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86BD5" w14:textId="56DFE425" w:rsidR="00B84FB1" w:rsidRPr="00D816FE" w:rsidRDefault="00B51A18" w:rsidP="00D816FE">
      <w:pPr>
        <w:pStyle w:val="Heading1"/>
      </w:pPr>
      <w:r w:rsidRPr="00D816FE">
        <w:t xml:space="preserve">Exploring </w:t>
      </w:r>
      <w:r w:rsidR="00186588" w:rsidRPr="00D816FE">
        <w:t xml:space="preserve">deeper </w:t>
      </w:r>
      <w:r w:rsidRPr="00D816FE">
        <w:t xml:space="preserve">connection to landscape </w:t>
      </w:r>
      <w:r w:rsidR="00736782" w:rsidRPr="00D816FE">
        <w:t>using</w:t>
      </w:r>
      <w:r w:rsidRPr="00D816FE">
        <w:t xml:space="preserve"> a</w:t>
      </w:r>
      <w:r w:rsidR="00C865E4" w:rsidRPr="00D816FE">
        <w:t xml:space="preserve"> locative media </w:t>
      </w:r>
      <w:r w:rsidR="00CC08D7" w:rsidRPr="00D816FE">
        <w:t xml:space="preserve">deep map </w:t>
      </w:r>
      <w:r w:rsidR="00736782" w:rsidRPr="00D816FE">
        <w:t>app</w:t>
      </w:r>
    </w:p>
    <w:p w14:paraId="7FCD70D7" w14:textId="77777777" w:rsidR="007755CC" w:rsidRPr="00D816FE" w:rsidRDefault="007755CC">
      <w:pPr>
        <w:rPr>
          <w:rFonts w:cs="Tahoma"/>
          <w:b/>
        </w:rPr>
      </w:pPr>
    </w:p>
    <w:p w14:paraId="46759043" w14:textId="6B85B9EF" w:rsidR="00C43C91" w:rsidRPr="00D816FE" w:rsidRDefault="00C43C91" w:rsidP="00C43C91">
      <w:pPr>
        <w:pStyle w:val="Heading1"/>
      </w:pPr>
      <w:r w:rsidRPr="00D816FE">
        <w:t>A Cornish Case Study</w:t>
      </w:r>
    </w:p>
    <w:p w14:paraId="2442D885" w14:textId="77777777" w:rsidR="00C43C91" w:rsidRPr="00D816FE" w:rsidRDefault="00C43C91" w:rsidP="00C43C91">
      <w:pPr>
        <w:rPr>
          <w:rFonts w:cs="Tahoma"/>
        </w:rPr>
      </w:pPr>
    </w:p>
    <w:p w14:paraId="337928C7" w14:textId="76C4354E" w:rsidR="00C43C91" w:rsidRPr="00D816FE" w:rsidRDefault="00C43C91" w:rsidP="00C43C91">
      <w:pPr>
        <w:pStyle w:val="Heading2"/>
        <w:jc w:val="center"/>
        <w:rPr>
          <w:rFonts w:ascii="Tahoma" w:hAnsi="Tahoma" w:cs="Tahoma"/>
          <w:sz w:val="24"/>
          <w:szCs w:val="24"/>
        </w:rPr>
      </w:pPr>
      <w:r w:rsidRPr="00D816FE">
        <w:rPr>
          <w:rFonts w:ascii="Tahoma" w:hAnsi="Tahoma" w:cs="Tahoma"/>
          <w:sz w:val="24"/>
          <w:szCs w:val="24"/>
        </w:rPr>
        <w:t xml:space="preserve">Lucy </w:t>
      </w:r>
      <w:proofErr w:type="spellStart"/>
      <w:r w:rsidRPr="00D816FE">
        <w:rPr>
          <w:rFonts w:ascii="Tahoma" w:hAnsi="Tahoma" w:cs="Tahoma"/>
          <w:sz w:val="24"/>
          <w:szCs w:val="24"/>
        </w:rPr>
        <w:t>Frears</w:t>
      </w:r>
      <w:proofErr w:type="spellEnd"/>
      <w:r w:rsidR="00383AB1" w:rsidRPr="00D816FE">
        <w:rPr>
          <w:rFonts w:ascii="Tahoma" w:hAnsi="Tahoma" w:cs="Tahoma"/>
          <w:sz w:val="24"/>
          <w:szCs w:val="24"/>
        </w:rPr>
        <w:t xml:space="preserve"> and Erik </w:t>
      </w:r>
      <w:proofErr w:type="spellStart"/>
      <w:r w:rsidR="00383AB1" w:rsidRPr="00D816FE">
        <w:rPr>
          <w:rFonts w:ascii="Tahoma" w:hAnsi="Tahoma" w:cs="Tahoma"/>
          <w:sz w:val="24"/>
          <w:szCs w:val="24"/>
        </w:rPr>
        <w:t>Geelhoe</w:t>
      </w:r>
      <w:r w:rsidR="00E40A32" w:rsidRPr="00D816FE">
        <w:rPr>
          <w:rFonts w:ascii="Tahoma" w:hAnsi="Tahoma" w:cs="Tahoma"/>
          <w:sz w:val="24"/>
          <w:szCs w:val="24"/>
        </w:rPr>
        <w:t>d</w:t>
      </w:r>
      <w:proofErr w:type="spellEnd"/>
    </w:p>
    <w:p w14:paraId="1E6B85DE" w14:textId="77777777" w:rsidR="00112B85" w:rsidRPr="00D816FE" w:rsidRDefault="00112B85" w:rsidP="00112B85">
      <w:pPr>
        <w:rPr>
          <w:rFonts w:cs="Tahoma"/>
        </w:rPr>
      </w:pPr>
    </w:p>
    <w:p w14:paraId="79349610" w14:textId="03E3E75E" w:rsidR="008A4D56" w:rsidRPr="00D816FE" w:rsidRDefault="00CC239D" w:rsidP="008E23D3">
      <w:pPr>
        <w:pStyle w:val="mainPhDtext"/>
        <w:rPr>
          <w:rFonts w:ascii="Tahoma" w:hAnsi="Tahoma" w:cs="Tahoma"/>
        </w:rPr>
      </w:pPr>
      <w:r w:rsidRPr="00D816FE">
        <w:rPr>
          <w:rFonts w:ascii="Tahoma" w:hAnsi="Tahoma" w:cs="Tahoma"/>
        </w:rPr>
        <w:t>In this chapter we explore w</w:t>
      </w:r>
      <w:r w:rsidR="00E751CC" w:rsidRPr="00D816FE">
        <w:rPr>
          <w:rFonts w:ascii="Tahoma" w:hAnsi="Tahoma" w:cs="Tahoma"/>
        </w:rPr>
        <w:t>hether locative media</w:t>
      </w:r>
      <w:r w:rsidR="006468C8" w:rsidRPr="00D816FE">
        <w:rPr>
          <w:rFonts w:ascii="Tahoma" w:hAnsi="Tahoma" w:cs="Tahoma"/>
        </w:rPr>
        <w:t xml:space="preserve"> </w:t>
      </w:r>
      <w:r w:rsidRPr="00D816FE">
        <w:rPr>
          <w:rFonts w:ascii="Tahoma" w:hAnsi="Tahoma" w:cs="Tahoma"/>
        </w:rPr>
        <w:t>can develop</w:t>
      </w:r>
      <w:r w:rsidR="00E751CC" w:rsidRPr="00D816FE">
        <w:rPr>
          <w:rFonts w:ascii="Tahoma" w:hAnsi="Tahoma" w:cs="Tahoma"/>
        </w:rPr>
        <w:t xml:space="preserve"> a deeper connection with landscape</w:t>
      </w:r>
      <w:r w:rsidR="006468C8" w:rsidRPr="00D816FE">
        <w:rPr>
          <w:rFonts w:ascii="Tahoma" w:hAnsi="Tahoma" w:cs="Tahoma"/>
        </w:rPr>
        <w:t xml:space="preserve">. </w:t>
      </w:r>
      <w:r w:rsidR="002C278B" w:rsidRPr="00D816FE">
        <w:rPr>
          <w:rFonts w:ascii="Tahoma" w:hAnsi="Tahoma" w:cs="Tahoma"/>
        </w:rPr>
        <w:t>I</w:t>
      </w:r>
      <w:r w:rsidR="006468C8" w:rsidRPr="00D816FE">
        <w:rPr>
          <w:rFonts w:ascii="Tahoma" w:hAnsi="Tahoma" w:cs="Tahoma"/>
        </w:rPr>
        <w:t>n th</w:t>
      </w:r>
      <w:r w:rsidR="002C278B" w:rsidRPr="00D816FE">
        <w:rPr>
          <w:rFonts w:ascii="Tahoma" w:hAnsi="Tahoma" w:cs="Tahoma"/>
        </w:rPr>
        <w:t>e</w:t>
      </w:r>
      <w:r w:rsidR="006468C8" w:rsidRPr="00D816FE">
        <w:rPr>
          <w:rFonts w:ascii="Tahoma" w:hAnsi="Tahoma" w:cs="Tahoma"/>
        </w:rPr>
        <w:t xml:space="preserve"> context </w:t>
      </w:r>
      <w:r w:rsidR="002C278B" w:rsidRPr="00D816FE">
        <w:rPr>
          <w:rFonts w:ascii="Tahoma" w:hAnsi="Tahoma" w:cs="Tahoma"/>
        </w:rPr>
        <w:t>of our research</w:t>
      </w:r>
      <w:ins w:id="0" w:author="Donna" w:date="2015-11-24T15:46:00Z">
        <w:r w:rsidR="00CF7804">
          <w:rPr>
            <w:rFonts w:ascii="Tahoma" w:hAnsi="Tahoma" w:cs="Tahoma"/>
          </w:rPr>
          <w:t>,</w:t>
        </w:r>
      </w:ins>
      <w:r w:rsidR="002C278B" w:rsidRPr="00D816FE">
        <w:rPr>
          <w:rFonts w:ascii="Tahoma" w:hAnsi="Tahoma" w:cs="Tahoma"/>
        </w:rPr>
        <w:t xml:space="preserve"> locative media </w:t>
      </w:r>
      <w:r w:rsidR="00E16F5E" w:rsidRPr="00D816FE">
        <w:rPr>
          <w:rFonts w:ascii="Tahoma" w:hAnsi="Tahoma" w:cs="Tahoma"/>
        </w:rPr>
        <w:t>is</w:t>
      </w:r>
      <w:r w:rsidR="006468C8" w:rsidRPr="00D816FE">
        <w:rPr>
          <w:rFonts w:ascii="Tahoma" w:hAnsi="Tahoma" w:cs="Tahoma"/>
        </w:rPr>
        <w:t xml:space="preserve"> defined as multimedia content delivered through users’ mobile phones </w:t>
      </w:r>
      <w:r w:rsidR="001C5109" w:rsidRPr="00D816FE">
        <w:rPr>
          <w:rFonts w:ascii="Tahoma" w:hAnsi="Tahoma" w:cs="Tahoma"/>
        </w:rPr>
        <w:t xml:space="preserve">dependent on </w:t>
      </w:r>
      <w:r w:rsidR="006A20BF" w:rsidRPr="00D816FE">
        <w:rPr>
          <w:rFonts w:ascii="Tahoma" w:hAnsi="Tahoma" w:cs="Tahoma"/>
        </w:rPr>
        <w:t>a</w:t>
      </w:r>
      <w:r w:rsidR="006468C8" w:rsidRPr="00D816FE">
        <w:rPr>
          <w:rFonts w:ascii="Tahoma" w:hAnsi="Tahoma" w:cs="Tahoma"/>
        </w:rPr>
        <w:t xml:space="preserve"> user’s </w:t>
      </w:r>
      <w:r w:rsidR="000E4372" w:rsidRPr="00D816FE">
        <w:rPr>
          <w:rFonts w:ascii="Tahoma" w:hAnsi="Tahoma" w:cs="Tahoma"/>
        </w:rPr>
        <w:t xml:space="preserve">geographical </w:t>
      </w:r>
      <w:r w:rsidR="006468C8" w:rsidRPr="00D816FE">
        <w:rPr>
          <w:rFonts w:ascii="Tahoma" w:hAnsi="Tahoma" w:cs="Tahoma"/>
        </w:rPr>
        <w:t xml:space="preserve">location. The chapter draws on </w:t>
      </w:r>
      <w:r w:rsidR="00C62B81" w:rsidRPr="00D816FE">
        <w:rPr>
          <w:rFonts w:ascii="Tahoma" w:hAnsi="Tahoma" w:cs="Tahoma"/>
        </w:rPr>
        <w:t xml:space="preserve">the </w:t>
      </w:r>
      <w:r w:rsidR="006468C8" w:rsidRPr="00D816FE">
        <w:rPr>
          <w:rFonts w:ascii="Tahoma" w:hAnsi="Tahoma" w:cs="Tahoma"/>
        </w:rPr>
        <w:t xml:space="preserve">analysis of and reflection on data collected </w:t>
      </w:r>
      <w:r w:rsidR="00BE1F75" w:rsidRPr="00D816FE">
        <w:rPr>
          <w:rFonts w:ascii="Tahoma" w:hAnsi="Tahoma" w:cs="Tahoma"/>
        </w:rPr>
        <w:t>from</w:t>
      </w:r>
      <w:r w:rsidR="00F659FD" w:rsidRPr="00D816FE">
        <w:rPr>
          <w:rFonts w:ascii="Tahoma" w:hAnsi="Tahoma" w:cs="Tahoma"/>
        </w:rPr>
        <w:t xml:space="preserve"> users</w:t>
      </w:r>
      <w:r w:rsidR="00BE1F75" w:rsidRPr="00D816FE">
        <w:rPr>
          <w:rFonts w:ascii="Tahoma" w:hAnsi="Tahoma" w:cs="Tahoma"/>
        </w:rPr>
        <w:t xml:space="preserve"> of the </w:t>
      </w:r>
      <w:proofErr w:type="spellStart"/>
      <w:r w:rsidR="00B84FB1" w:rsidRPr="00D816FE">
        <w:rPr>
          <w:rFonts w:ascii="Tahoma" w:hAnsi="Tahoma" w:cs="Tahoma"/>
          <w:i/>
        </w:rPr>
        <w:t>Hayle</w:t>
      </w:r>
      <w:proofErr w:type="spellEnd"/>
      <w:r w:rsidR="00B84FB1" w:rsidRPr="00D816FE">
        <w:rPr>
          <w:rFonts w:ascii="Tahoma" w:hAnsi="Tahoma" w:cs="Tahoma"/>
          <w:i/>
        </w:rPr>
        <w:t xml:space="preserve"> </w:t>
      </w:r>
      <w:proofErr w:type="spellStart"/>
      <w:r w:rsidR="00B84FB1" w:rsidRPr="00D816FE">
        <w:rPr>
          <w:rFonts w:ascii="Tahoma" w:hAnsi="Tahoma" w:cs="Tahoma"/>
          <w:i/>
        </w:rPr>
        <w:t>Churks</w:t>
      </w:r>
      <w:proofErr w:type="spellEnd"/>
      <w:r w:rsidR="00B84FB1" w:rsidRPr="00D816FE">
        <w:rPr>
          <w:rFonts w:ascii="Tahoma" w:hAnsi="Tahoma" w:cs="Tahoma"/>
        </w:rPr>
        <w:t xml:space="preserve"> app </w:t>
      </w:r>
      <w:r w:rsidR="008019CC" w:rsidRPr="00D816FE">
        <w:rPr>
          <w:rFonts w:ascii="Tahoma" w:hAnsi="Tahoma" w:cs="Tahoma"/>
        </w:rPr>
        <w:t xml:space="preserve">(2013) </w:t>
      </w:r>
      <w:r w:rsidR="00B84FB1" w:rsidRPr="00D816FE">
        <w:rPr>
          <w:rFonts w:ascii="Tahoma" w:hAnsi="Tahoma" w:cs="Tahoma"/>
        </w:rPr>
        <w:t xml:space="preserve">created by </w:t>
      </w:r>
      <w:r w:rsidR="00E16F5E" w:rsidRPr="00D816FE">
        <w:rPr>
          <w:rFonts w:ascii="Tahoma" w:hAnsi="Tahoma" w:cs="Tahoma"/>
        </w:rPr>
        <w:t xml:space="preserve">Lucy </w:t>
      </w:r>
      <w:r w:rsidR="00B84FB1" w:rsidRPr="00D816FE">
        <w:rPr>
          <w:rFonts w:ascii="Tahoma" w:hAnsi="Tahoma" w:cs="Tahoma"/>
        </w:rPr>
        <w:t>Frears</w:t>
      </w:r>
      <w:r w:rsidR="00352918" w:rsidRPr="00D816FE">
        <w:rPr>
          <w:rFonts w:ascii="Tahoma" w:hAnsi="Tahoma" w:cs="Tahoma"/>
        </w:rPr>
        <w:t xml:space="preserve"> using app-making software </w:t>
      </w:r>
      <w:proofErr w:type="spellStart"/>
      <w:r w:rsidR="00352918" w:rsidRPr="00D816FE">
        <w:rPr>
          <w:rFonts w:ascii="Tahoma" w:hAnsi="Tahoma" w:cs="Tahoma"/>
          <w:i/>
        </w:rPr>
        <w:t>AppFurnace</w:t>
      </w:r>
      <w:proofErr w:type="spellEnd"/>
      <w:r w:rsidR="00352918" w:rsidRPr="00D816FE">
        <w:rPr>
          <w:rFonts w:ascii="Tahoma" w:hAnsi="Tahoma" w:cs="Tahoma"/>
        </w:rPr>
        <w:t xml:space="preserve"> by </w:t>
      </w:r>
      <w:proofErr w:type="spellStart"/>
      <w:r w:rsidR="00352918" w:rsidRPr="00D816FE">
        <w:rPr>
          <w:rFonts w:ascii="Tahoma" w:hAnsi="Tahoma" w:cs="Tahoma"/>
          <w:i/>
        </w:rPr>
        <w:t>Calvium</w:t>
      </w:r>
      <w:proofErr w:type="spellEnd"/>
      <w:r w:rsidR="00BE1F75" w:rsidRPr="00D816FE">
        <w:rPr>
          <w:rFonts w:ascii="Tahoma" w:hAnsi="Tahoma" w:cs="Tahoma"/>
        </w:rPr>
        <w:t xml:space="preserve">. The </w:t>
      </w:r>
      <w:r w:rsidR="005721B0" w:rsidRPr="00D816FE">
        <w:rPr>
          <w:rFonts w:ascii="Tahoma" w:hAnsi="Tahoma" w:cs="Tahoma"/>
        </w:rPr>
        <w:t xml:space="preserve">development of the </w:t>
      </w:r>
      <w:r w:rsidR="00BE1F75" w:rsidRPr="00D816FE">
        <w:rPr>
          <w:rFonts w:ascii="Tahoma" w:hAnsi="Tahoma" w:cs="Tahoma"/>
        </w:rPr>
        <w:t>app was</w:t>
      </w:r>
      <w:r w:rsidR="00B84FB1" w:rsidRPr="00D816FE">
        <w:rPr>
          <w:rFonts w:ascii="Tahoma" w:hAnsi="Tahoma" w:cs="Tahoma"/>
        </w:rPr>
        <w:t xml:space="preserve"> </w:t>
      </w:r>
      <w:r w:rsidR="00E43C42" w:rsidRPr="00D816FE">
        <w:rPr>
          <w:rFonts w:ascii="Tahoma" w:hAnsi="Tahoma" w:cs="Tahoma"/>
        </w:rPr>
        <w:t>partly funded by a</w:t>
      </w:r>
      <w:r w:rsidR="00E751CC" w:rsidRPr="00D816FE">
        <w:rPr>
          <w:rFonts w:ascii="Tahoma" w:hAnsi="Tahoma" w:cs="Tahoma"/>
        </w:rPr>
        <w:t xml:space="preserve"> </w:t>
      </w:r>
      <w:r w:rsidR="00E751CC" w:rsidRPr="00D816FE">
        <w:rPr>
          <w:rFonts w:ascii="Tahoma" w:hAnsi="Tahoma" w:cs="Tahoma"/>
          <w:i/>
        </w:rPr>
        <w:t xml:space="preserve">Heritage Lottery </w:t>
      </w:r>
      <w:r w:rsidR="00E16F5E" w:rsidRPr="00D816FE">
        <w:rPr>
          <w:rFonts w:ascii="Tahoma" w:hAnsi="Tahoma" w:cs="Tahoma"/>
          <w:i/>
        </w:rPr>
        <w:t>Fund</w:t>
      </w:r>
      <w:r w:rsidR="00C479A4" w:rsidRPr="00D816FE">
        <w:rPr>
          <w:rFonts w:ascii="Tahoma" w:hAnsi="Tahoma" w:cs="Tahoma"/>
          <w:i/>
        </w:rPr>
        <w:t xml:space="preserve"> </w:t>
      </w:r>
      <w:r w:rsidR="00C479A4" w:rsidRPr="00D816FE">
        <w:rPr>
          <w:rFonts w:ascii="Tahoma" w:hAnsi="Tahoma" w:cs="Tahoma"/>
        </w:rPr>
        <w:t>(HLF)</w:t>
      </w:r>
      <w:r w:rsidR="00E16F5E" w:rsidRPr="00D816FE">
        <w:rPr>
          <w:rFonts w:ascii="Tahoma" w:hAnsi="Tahoma" w:cs="Tahoma"/>
          <w:i/>
        </w:rPr>
        <w:t xml:space="preserve"> </w:t>
      </w:r>
      <w:r w:rsidR="00C479A4" w:rsidRPr="00D816FE">
        <w:rPr>
          <w:rFonts w:ascii="Tahoma" w:hAnsi="Tahoma" w:cs="Tahoma"/>
        </w:rPr>
        <w:t>g</w:t>
      </w:r>
      <w:r w:rsidR="00E751CC" w:rsidRPr="00D816FE">
        <w:rPr>
          <w:rFonts w:ascii="Tahoma" w:hAnsi="Tahoma" w:cs="Tahoma"/>
        </w:rPr>
        <w:t xml:space="preserve">rant and </w:t>
      </w:r>
      <w:r w:rsidR="00D46D0F" w:rsidRPr="00D816FE">
        <w:rPr>
          <w:rFonts w:ascii="Tahoma" w:hAnsi="Tahoma" w:cs="Tahoma"/>
        </w:rPr>
        <w:t>created</w:t>
      </w:r>
      <w:r w:rsidR="00E751CC" w:rsidRPr="00D816FE">
        <w:rPr>
          <w:rFonts w:ascii="Tahoma" w:hAnsi="Tahoma" w:cs="Tahoma"/>
        </w:rPr>
        <w:t xml:space="preserve"> </w:t>
      </w:r>
      <w:r w:rsidR="00D46D0F" w:rsidRPr="00D816FE">
        <w:rPr>
          <w:rFonts w:ascii="Tahoma" w:hAnsi="Tahoma" w:cs="Tahoma"/>
        </w:rPr>
        <w:t>as part</w:t>
      </w:r>
      <w:r w:rsidR="00E751CC" w:rsidRPr="00D816FE">
        <w:rPr>
          <w:rFonts w:ascii="Tahoma" w:hAnsi="Tahoma" w:cs="Tahoma"/>
        </w:rPr>
        <w:t xml:space="preserve"> of </w:t>
      </w:r>
      <w:r w:rsidR="006468C8" w:rsidRPr="00D816FE">
        <w:rPr>
          <w:rFonts w:ascii="Tahoma" w:hAnsi="Tahoma" w:cs="Tahoma"/>
        </w:rPr>
        <w:t xml:space="preserve">inter-disciplinary practice-based </w:t>
      </w:r>
      <w:r w:rsidR="00E751CC" w:rsidRPr="00D816FE">
        <w:rPr>
          <w:rFonts w:ascii="Tahoma" w:hAnsi="Tahoma" w:cs="Tahoma"/>
        </w:rPr>
        <w:t xml:space="preserve">research </w:t>
      </w:r>
      <w:r w:rsidR="00BE1F75" w:rsidRPr="00D816FE">
        <w:rPr>
          <w:rFonts w:ascii="Tahoma" w:hAnsi="Tahoma" w:cs="Tahoma"/>
        </w:rPr>
        <w:t xml:space="preserve">supported </w:t>
      </w:r>
      <w:r w:rsidR="00E751CC" w:rsidRPr="00D816FE">
        <w:rPr>
          <w:rFonts w:ascii="Tahoma" w:hAnsi="Tahoma" w:cs="Tahoma"/>
        </w:rPr>
        <w:t xml:space="preserve">by the </w:t>
      </w:r>
      <w:r w:rsidR="00E751CC" w:rsidRPr="00D816FE">
        <w:rPr>
          <w:rFonts w:ascii="Tahoma" w:hAnsi="Tahoma" w:cs="Tahoma"/>
          <w:i/>
        </w:rPr>
        <w:t>European Social Fund</w:t>
      </w:r>
      <w:r w:rsidR="00E751CC" w:rsidRPr="00D816FE">
        <w:rPr>
          <w:rFonts w:ascii="Tahoma" w:hAnsi="Tahoma" w:cs="Tahoma"/>
        </w:rPr>
        <w:t xml:space="preserve"> (ESF) and </w:t>
      </w:r>
      <w:r w:rsidR="00E751CC" w:rsidRPr="00D816FE">
        <w:rPr>
          <w:rFonts w:ascii="Tahoma" w:hAnsi="Tahoma" w:cs="Tahoma"/>
          <w:i/>
        </w:rPr>
        <w:t>Falmouth University</w:t>
      </w:r>
      <w:r w:rsidR="00E751CC" w:rsidRPr="00D816FE">
        <w:rPr>
          <w:rFonts w:ascii="Tahoma" w:hAnsi="Tahoma" w:cs="Tahoma"/>
        </w:rPr>
        <w:t xml:space="preserve">. </w:t>
      </w:r>
      <w:proofErr w:type="spellStart"/>
      <w:r w:rsidR="00744241" w:rsidRPr="00D816FE">
        <w:rPr>
          <w:rFonts w:ascii="Tahoma" w:hAnsi="Tahoma" w:cs="Tahoma"/>
          <w:i/>
        </w:rPr>
        <w:t>Hayle</w:t>
      </w:r>
      <w:proofErr w:type="spellEnd"/>
      <w:r w:rsidR="00744241" w:rsidRPr="00D816FE">
        <w:rPr>
          <w:rFonts w:ascii="Tahoma" w:hAnsi="Tahoma" w:cs="Tahoma"/>
          <w:i/>
        </w:rPr>
        <w:t xml:space="preserve"> </w:t>
      </w:r>
      <w:proofErr w:type="spellStart"/>
      <w:r w:rsidR="00744241" w:rsidRPr="00D816FE">
        <w:rPr>
          <w:rFonts w:ascii="Tahoma" w:hAnsi="Tahoma" w:cs="Tahoma"/>
          <w:i/>
        </w:rPr>
        <w:t>Churks</w:t>
      </w:r>
      <w:proofErr w:type="spellEnd"/>
      <w:r w:rsidR="00E751CC" w:rsidRPr="00D816FE">
        <w:rPr>
          <w:rFonts w:ascii="Tahoma" w:hAnsi="Tahoma" w:cs="Tahoma"/>
        </w:rPr>
        <w:t xml:space="preserve"> </w:t>
      </w:r>
      <w:r w:rsidR="000E0A98" w:rsidRPr="00D816FE">
        <w:rPr>
          <w:rFonts w:ascii="Tahoma" w:hAnsi="Tahoma" w:cs="Tahoma"/>
        </w:rPr>
        <w:t xml:space="preserve">was published on </w:t>
      </w:r>
      <w:r w:rsidR="000E0A98" w:rsidRPr="00D816FE">
        <w:rPr>
          <w:rFonts w:ascii="Tahoma" w:hAnsi="Tahoma" w:cs="Tahoma"/>
          <w:i/>
        </w:rPr>
        <w:t>iTunes</w:t>
      </w:r>
      <w:r w:rsidR="000E0A98" w:rsidRPr="00D816FE">
        <w:rPr>
          <w:rFonts w:ascii="Tahoma" w:hAnsi="Tahoma" w:cs="Tahoma"/>
        </w:rPr>
        <w:t xml:space="preserve"> in December 2013 and </w:t>
      </w:r>
      <w:r w:rsidR="00E751CC" w:rsidRPr="00D816FE">
        <w:rPr>
          <w:rFonts w:ascii="Tahoma" w:hAnsi="Tahoma" w:cs="Tahoma"/>
        </w:rPr>
        <w:t xml:space="preserve">won a national </w:t>
      </w:r>
      <w:r w:rsidR="00E751CC" w:rsidRPr="00D816FE">
        <w:rPr>
          <w:rFonts w:ascii="Tahoma" w:hAnsi="Tahoma" w:cs="Tahoma"/>
          <w:i/>
        </w:rPr>
        <w:t>Collections Trust</w:t>
      </w:r>
      <w:r w:rsidR="008019CC" w:rsidRPr="00D816FE">
        <w:rPr>
          <w:rFonts w:ascii="Tahoma" w:hAnsi="Tahoma" w:cs="Tahoma"/>
        </w:rPr>
        <w:t xml:space="preserve"> a</w:t>
      </w:r>
      <w:r w:rsidR="00E751CC" w:rsidRPr="00D816FE">
        <w:rPr>
          <w:rFonts w:ascii="Tahoma" w:hAnsi="Tahoma" w:cs="Tahoma"/>
        </w:rPr>
        <w:t xml:space="preserve">ward in June 2014. </w:t>
      </w:r>
      <w:r w:rsidR="00744241" w:rsidRPr="00D816FE">
        <w:rPr>
          <w:rFonts w:ascii="Tahoma" w:hAnsi="Tahoma" w:cs="Tahoma"/>
        </w:rPr>
        <w:t>The app</w:t>
      </w:r>
      <w:r w:rsidR="000E0A98" w:rsidRPr="00D816FE">
        <w:rPr>
          <w:rFonts w:ascii="Tahoma" w:hAnsi="Tahoma" w:cs="Tahoma"/>
          <w:i/>
        </w:rPr>
        <w:t xml:space="preserve"> </w:t>
      </w:r>
      <w:r w:rsidR="000E0A98" w:rsidRPr="00D816FE">
        <w:rPr>
          <w:rFonts w:ascii="Tahoma" w:hAnsi="Tahoma" w:cs="Tahoma"/>
        </w:rPr>
        <w:t xml:space="preserve">can be </w:t>
      </w:r>
      <w:r w:rsidR="00C62B81" w:rsidRPr="00D816FE">
        <w:rPr>
          <w:rFonts w:ascii="Tahoma" w:hAnsi="Tahoma" w:cs="Tahoma"/>
        </w:rPr>
        <w:t>downloaded</w:t>
      </w:r>
      <w:r w:rsidR="00D11C56" w:rsidRPr="00D816FE">
        <w:rPr>
          <w:rFonts w:ascii="Tahoma" w:hAnsi="Tahoma" w:cs="Tahoma"/>
        </w:rPr>
        <w:t xml:space="preserve"> </w:t>
      </w:r>
      <w:r w:rsidR="00C15B85" w:rsidRPr="00D816FE">
        <w:rPr>
          <w:rFonts w:ascii="Tahoma" w:hAnsi="Tahoma" w:cs="Tahoma"/>
        </w:rPr>
        <w:t xml:space="preserve">over Wi-Fi </w:t>
      </w:r>
      <w:r w:rsidR="00D11C56" w:rsidRPr="00D816FE">
        <w:rPr>
          <w:rFonts w:ascii="Tahoma" w:hAnsi="Tahoma" w:cs="Tahoma"/>
        </w:rPr>
        <w:t xml:space="preserve">onto an </w:t>
      </w:r>
      <w:r w:rsidR="00D11C56" w:rsidRPr="003A1E04">
        <w:rPr>
          <w:rFonts w:ascii="Tahoma" w:hAnsi="Tahoma" w:cs="Tahoma"/>
          <w:i/>
        </w:rPr>
        <w:t>iPhone</w:t>
      </w:r>
      <w:r w:rsidR="00D11C56" w:rsidRPr="00D816FE">
        <w:rPr>
          <w:rFonts w:ascii="Tahoma" w:hAnsi="Tahoma" w:cs="Tahoma"/>
        </w:rPr>
        <w:t xml:space="preserve"> and contai</w:t>
      </w:r>
      <w:r w:rsidR="00E43C42" w:rsidRPr="00D816FE">
        <w:rPr>
          <w:rFonts w:ascii="Tahoma" w:hAnsi="Tahoma" w:cs="Tahoma"/>
        </w:rPr>
        <w:t>ns over an hour of audio content that plays automatically</w:t>
      </w:r>
      <w:ins w:id="1" w:author="Donna" w:date="2015-11-24T15:47:00Z">
        <w:r w:rsidR="00CF7804">
          <w:rPr>
            <w:rFonts w:ascii="Tahoma" w:hAnsi="Tahoma" w:cs="Tahoma"/>
          </w:rPr>
          <w:t>,</w:t>
        </w:r>
        <w:r w:rsidR="00CF7804" w:rsidRPr="00D816FE">
          <w:rPr>
            <w:rFonts w:ascii="Tahoma" w:hAnsi="Tahoma" w:cs="Tahoma"/>
          </w:rPr>
          <w:t xml:space="preserve"> </w:t>
        </w:r>
      </w:ins>
      <w:r w:rsidR="00E43C42" w:rsidRPr="00D816FE">
        <w:rPr>
          <w:rFonts w:ascii="Tahoma" w:hAnsi="Tahoma" w:cs="Tahoma"/>
        </w:rPr>
        <w:t xml:space="preserve">triggered by GPS as the participant walks </w:t>
      </w:r>
      <w:r w:rsidR="00EF3885" w:rsidRPr="00D816FE">
        <w:rPr>
          <w:rFonts w:ascii="Tahoma" w:hAnsi="Tahoma" w:cs="Tahoma"/>
        </w:rPr>
        <w:t>(</w:t>
      </w:r>
      <w:r w:rsidR="008019CC" w:rsidRPr="00D816FE">
        <w:rPr>
          <w:rFonts w:ascii="Tahoma" w:hAnsi="Tahoma" w:cs="Tahoma"/>
        </w:rPr>
        <w:t>walking</w:t>
      </w:r>
      <w:r w:rsidR="00E16F5E" w:rsidRPr="00D816FE">
        <w:rPr>
          <w:rFonts w:ascii="Tahoma" w:hAnsi="Tahoma" w:cs="Tahoma"/>
        </w:rPr>
        <w:t xml:space="preserve"> includes</w:t>
      </w:r>
      <w:r w:rsidR="00EF3885" w:rsidRPr="00D816FE">
        <w:rPr>
          <w:rFonts w:ascii="Tahoma" w:hAnsi="Tahoma" w:cs="Tahoma"/>
        </w:rPr>
        <w:t xml:space="preserve"> wheelchair movement</w:t>
      </w:r>
      <w:r w:rsidR="008019CC" w:rsidRPr="00D816FE">
        <w:rPr>
          <w:rFonts w:ascii="Tahoma" w:hAnsi="Tahoma" w:cs="Tahoma"/>
        </w:rPr>
        <w:t xml:space="preserve"> in this document</w:t>
      </w:r>
      <w:r w:rsidR="00EF3885" w:rsidRPr="00D816FE">
        <w:rPr>
          <w:rFonts w:ascii="Tahoma" w:hAnsi="Tahoma" w:cs="Tahoma"/>
        </w:rPr>
        <w:t xml:space="preserve">) </w:t>
      </w:r>
      <w:r w:rsidR="00E43C42" w:rsidRPr="00D816FE">
        <w:rPr>
          <w:rFonts w:ascii="Tahoma" w:hAnsi="Tahoma" w:cs="Tahoma"/>
        </w:rPr>
        <w:t xml:space="preserve">around the Hayle landscape. </w:t>
      </w:r>
      <w:r w:rsidR="003C513D" w:rsidRPr="00D816FE">
        <w:rPr>
          <w:rFonts w:ascii="Tahoma" w:hAnsi="Tahoma" w:cs="Tahoma"/>
        </w:rPr>
        <w:t xml:space="preserve">The audio content is accompanied </w:t>
      </w:r>
      <w:r w:rsidR="00365F08" w:rsidRPr="00D816FE">
        <w:rPr>
          <w:rFonts w:ascii="Tahoma" w:hAnsi="Tahoma" w:cs="Tahoma"/>
        </w:rPr>
        <w:t>by i</w:t>
      </w:r>
      <w:r w:rsidR="00E43C42" w:rsidRPr="00D816FE">
        <w:rPr>
          <w:rFonts w:ascii="Tahoma" w:hAnsi="Tahoma" w:cs="Tahoma"/>
        </w:rPr>
        <w:t>mages such as archive photo</w:t>
      </w:r>
      <w:r w:rsidR="00BD377F" w:rsidRPr="00D816FE">
        <w:rPr>
          <w:rFonts w:ascii="Tahoma" w:hAnsi="Tahoma" w:cs="Tahoma"/>
        </w:rPr>
        <w:t>graph</w:t>
      </w:r>
      <w:r w:rsidR="00E43C42" w:rsidRPr="00D816FE">
        <w:rPr>
          <w:rFonts w:ascii="Tahoma" w:hAnsi="Tahoma" w:cs="Tahoma"/>
        </w:rPr>
        <w:t xml:space="preserve">s, </w:t>
      </w:r>
      <w:r w:rsidR="00FE1E82" w:rsidRPr="00D816FE">
        <w:rPr>
          <w:rFonts w:ascii="Tahoma" w:hAnsi="Tahoma" w:cs="Tahoma"/>
        </w:rPr>
        <w:t xml:space="preserve">old </w:t>
      </w:r>
      <w:r w:rsidR="00E43C42" w:rsidRPr="00D816FE">
        <w:rPr>
          <w:rFonts w:ascii="Tahoma" w:hAnsi="Tahoma" w:cs="Tahoma"/>
        </w:rPr>
        <w:t>map</w:t>
      </w:r>
      <w:r w:rsidR="001C0576" w:rsidRPr="00D816FE">
        <w:rPr>
          <w:rFonts w:ascii="Tahoma" w:hAnsi="Tahoma" w:cs="Tahoma"/>
        </w:rPr>
        <w:t>s and</w:t>
      </w:r>
      <w:r w:rsidR="00DB5F9B" w:rsidRPr="00D816FE">
        <w:rPr>
          <w:rFonts w:ascii="Tahoma" w:hAnsi="Tahoma" w:cs="Tahoma"/>
        </w:rPr>
        <w:t xml:space="preserve"> a painting</w:t>
      </w:r>
      <w:r w:rsidR="001C0576" w:rsidRPr="00D816FE">
        <w:rPr>
          <w:rFonts w:ascii="Tahoma" w:hAnsi="Tahoma" w:cs="Tahoma"/>
        </w:rPr>
        <w:t>. In addition</w:t>
      </w:r>
      <w:ins w:id="2" w:author="Donna" w:date="2015-11-24T15:48:00Z">
        <w:r w:rsidR="00CF7804">
          <w:rPr>
            <w:rFonts w:ascii="Tahoma" w:hAnsi="Tahoma" w:cs="Tahoma"/>
          </w:rPr>
          <w:t>,</w:t>
        </w:r>
      </w:ins>
      <w:r w:rsidR="001C0576" w:rsidRPr="00D816FE">
        <w:rPr>
          <w:rFonts w:ascii="Tahoma" w:hAnsi="Tahoma" w:cs="Tahoma"/>
        </w:rPr>
        <w:t xml:space="preserve"> there is a</w:t>
      </w:r>
      <w:r w:rsidR="00B3194D" w:rsidRPr="00D816FE">
        <w:rPr>
          <w:rFonts w:ascii="Tahoma" w:hAnsi="Tahoma" w:cs="Tahoma"/>
        </w:rPr>
        <w:t>n</w:t>
      </w:r>
      <w:r w:rsidR="00DB5F9B" w:rsidRPr="00D816FE">
        <w:rPr>
          <w:rFonts w:ascii="Tahoma" w:hAnsi="Tahoma" w:cs="Tahoma"/>
        </w:rPr>
        <w:t xml:space="preserve"> </w:t>
      </w:r>
      <w:r w:rsidR="001C0576" w:rsidRPr="00D816FE">
        <w:rPr>
          <w:rFonts w:ascii="Tahoma" w:hAnsi="Tahoma" w:cs="Tahoma"/>
        </w:rPr>
        <w:t xml:space="preserve">on-screen </w:t>
      </w:r>
      <w:r w:rsidR="00DB5F9B" w:rsidRPr="00D816FE">
        <w:rPr>
          <w:rFonts w:ascii="Tahoma" w:hAnsi="Tahoma" w:cs="Tahoma"/>
        </w:rPr>
        <w:t>map that geo-locates</w:t>
      </w:r>
      <w:r w:rsidR="00E43C42" w:rsidRPr="00D816FE">
        <w:rPr>
          <w:rFonts w:ascii="Tahoma" w:hAnsi="Tahoma" w:cs="Tahoma"/>
        </w:rPr>
        <w:t xml:space="preserve"> the ‘listener-walker-participant’ (Myers 2010</w:t>
      </w:r>
      <w:r w:rsidR="00E16F5E" w:rsidRPr="00D816FE">
        <w:rPr>
          <w:rFonts w:ascii="Tahoma" w:hAnsi="Tahoma" w:cs="Tahoma"/>
        </w:rPr>
        <w:t>: 70</w:t>
      </w:r>
      <w:r w:rsidR="00E43C42" w:rsidRPr="00D816FE">
        <w:rPr>
          <w:rFonts w:ascii="Tahoma" w:hAnsi="Tahoma" w:cs="Tahoma"/>
        </w:rPr>
        <w:t xml:space="preserve">) </w:t>
      </w:r>
      <w:r w:rsidR="00BE1F75" w:rsidRPr="00D816FE">
        <w:rPr>
          <w:rFonts w:ascii="Tahoma" w:hAnsi="Tahoma" w:cs="Tahoma"/>
        </w:rPr>
        <w:t>at all times</w:t>
      </w:r>
      <w:r w:rsidR="00E43C42" w:rsidRPr="00D816FE">
        <w:rPr>
          <w:rFonts w:ascii="Tahoma" w:hAnsi="Tahoma" w:cs="Tahoma"/>
        </w:rPr>
        <w:t xml:space="preserve">.  </w:t>
      </w:r>
    </w:p>
    <w:p w14:paraId="1E41B11B" w14:textId="77777777" w:rsidR="008A4D56" w:rsidRPr="00D816FE" w:rsidRDefault="008A4D56" w:rsidP="008E23D3">
      <w:pPr>
        <w:pStyle w:val="mainPhDtext"/>
        <w:rPr>
          <w:rFonts w:ascii="Tahoma" w:hAnsi="Tahoma" w:cs="Tahoma"/>
        </w:rPr>
      </w:pPr>
    </w:p>
    <w:p w14:paraId="339BBB54" w14:textId="13091E12" w:rsidR="009A71EF" w:rsidRPr="00D816FE" w:rsidRDefault="008A4D56" w:rsidP="008E23D3">
      <w:pPr>
        <w:pStyle w:val="mainPhDtext"/>
        <w:rPr>
          <w:rFonts w:ascii="Tahoma" w:hAnsi="Tahoma" w:cs="Tahoma"/>
        </w:rPr>
      </w:pPr>
      <w:r w:rsidRPr="00D816FE">
        <w:rPr>
          <w:rFonts w:ascii="Tahoma" w:hAnsi="Tahoma" w:cs="Tahoma"/>
        </w:rPr>
        <w:t>The a</w:t>
      </w:r>
      <w:r w:rsidR="00E43C42" w:rsidRPr="00D816FE">
        <w:rPr>
          <w:rFonts w:ascii="Tahoma" w:hAnsi="Tahoma" w:cs="Tahoma"/>
        </w:rPr>
        <w:t xml:space="preserve">udio content </w:t>
      </w:r>
      <w:r w:rsidRPr="00D816FE">
        <w:rPr>
          <w:rFonts w:ascii="Tahoma" w:hAnsi="Tahoma" w:cs="Tahoma"/>
        </w:rPr>
        <w:t xml:space="preserve">itself </w:t>
      </w:r>
      <w:r w:rsidR="00E43C42" w:rsidRPr="00D816FE">
        <w:rPr>
          <w:rFonts w:ascii="Tahoma" w:hAnsi="Tahoma" w:cs="Tahoma"/>
        </w:rPr>
        <w:t xml:space="preserve">includes oral histories from the </w:t>
      </w:r>
      <w:r w:rsidR="00FF6691" w:rsidRPr="00D816FE">
        <w:rPr>
          <w:rFonts w:ascii="Tahoma" w:hAnsi="Tahoma" w:cs="Tahoma"/>
        </w:rPr>
        <w:t>archive of</w:t>
      </w:r>
      <w:ins w:id="3" w:author="Donna" w:date="2015-11-24T15:50:00Z">
        <w:r w:rsidR="00CF7804">
          <w:rPr>
            <w:rFonts w:ascii="Tahoma" w:hAnsi="Tahoma" w:cs="Tahoma"/>
          </w:rPr>
          <w:t xml:space="preserve"> the</w:t>
        </w:r>
      </w:ins>
      <w:r w:rsidR="00FF6691" w:rsidRPr="00D816FE">
        <w:rPr>
          <w:rFonts w:ascii="Tahoma" w:hAnsi="Tahoma" w:cs="Tahoma"/>
        </w:rPr>
        <w:t xml:space="preserve"> </w:t>
      </w:r>
      <w:r w:rsidR="00E43C42" w:rsidRPr="00D816FE">
        <w:rPr>
          <w:rFonts w:ascii="Tahoma" w:hAnsi="Tahoma" w:cs="Tahoma"/>
          <w:i/>
        </w:rPr>
        <w:t xml:space="preserve">Hayle Oral History Project </w:t>
      </w:r>
      <w:r w:rsidR="00CC08D7" w:rsidRPr="00D816FE">
        <w:rPr>
          <w:rFonts w:ascii="Tahoma" w:hAnsi="Tahoma" w:cs="Tahoma"/>
        </w:rPr>
        <w:t>(</w:t>
      </w:r>
      <w:r w:rsidR="00E43C42" w:rsidRPr="00D816FE">
        <w:rPr>
          <w:rFonts w:ascii="Tahoma" w:hAnsi="Tahoma" w:cs="Tahoma"/>
        </w:rPr>
        <w:t>coordinated</w:t>
      </w:r>
      <w:ins w:id="4" w:author="Donna" w:date="2015-11-24T15:50:00Z">
        <w:r w:rsidR="00CF7804">
          <w:rPr>
            <w:rFonts w:ascii="Tahoma" w:hAnsi="Tahoma" w:cs="Tahoma"/>
          </w:rPr>
          <w:t xml:space="preserve"> by Lucy in</w:t>
        </w:r>
      </w:ins>
      <w:r w:rsidR="00E43C42" w:rsidRPr="00D816FE">
        <w:rPr>
          <w:rFonts w:ascii="Tahoma" w:hAnsi="Tahoma" w:cs="Tahoma"/>
        </w:rPr>
        <w:t xml:space="preserve"> 2008</w:t>
      </w:r>
      <w:ins w:id="5" w:author="Donna" w:date="2015-11-24T15:51:00Z">
        <w:r w:rsidR="002945A2">
          <w:rPr>
            <w:rFonts w:ascii="Tahoma" w:hAnsi="Tahoma" w:cs="Tahoma"/>
          </w:rPr>
          <w:t>-</w:t>
        </w:r>
      </w:ins>
      <w:r w:rsidR="00E43C42" w:rsidRPr="00D816FE">
        <w:rPr>
          <w:rFonts w:ascii="Tahoma" w:hAnsi="Tahoma" w:cs="Tahoma"/>
        </w:rPr>
        <w:t>10</w:t>
      </w:r>
      <w:r w:rsidR="00CC08D7" w:rsidRPr="00D816FE">
        <w:rPr>
          <w:rFonts w:ascii="Tahoma" w:hAnsi="Tahoma" w:cs="Tahoma"/>
        </w:rPr>
        <w:t>)</w:t>
      </w:r>
      <w:r w:rsidR="00FF6691" w:rsidRPr="00D816FE">
        <w:rPr>
          <w:rFonts w:ascii="Tahoma" w:hAnsi="Tahoma" w:cs="Tahoma"/>
        </w:rPr>
        <w:t>,</w:t>
      </w:r>
      <w:r w:rsidR="00E43C42" w:rsidRPr="00D816FE">
        <w:rPr>
          <w:rFonts w:ascii="Tahoma" w:hAnsi="Tahoma" w:cs="Tahoma"/>
          <w:color w:val="548DD4" w:themeColor="text2" w:themeTint="99"/>
        </w:rPr>
        <w:t xml:space="preserve"> </w:t>
      </w:r>
      <w:r w:rsidR="00BE1F75" w:rsidRPr="00D816FE">
        <w:rPr>
          <w:rFonts w:ascii="Tahoma" w:hAnsi="Tahoma" w:cs="Tahoma"/>
        </w:rPr>
        <w:t>in addition to</w:t>
      </w:r>
      <w:r w:rsidR="00E43C42" w:rsidRPr="00D816FE">
        <w:rPr>
          <w:rFonts w:ascii="Tahoma" w:hAnsi="Tahoma" w:cs="Tahoma"/>
        </w:rPr>
        <w:t xml:space="preserve"> recordings made specifically for the app</w:t>
      </w:r>
      <w:r w:rsidR="009A71EF" w:rsidRPr="00D816FE">
        <w:rPr>
          <w:rFonts w:ascii="Tahoma" w:hAnsi="Tahoma" w:cs="Tahoma"/>
        </w:rPr>
        <w:t>; a seven-part narrative</w:t>
      </w:r>
      <w:r w:rsidR="00E16F5E" w:rsidRPr="00D816FE">
        <w:rPr>
          <w:rFonts w:ascii="Tahoma" w:hAnsi="Tahoma" w:cs="Tahoma"/>
        </w:rPr>
        <w:t xml:space="preserve"> called </w:t>
      </w:r>
      <w:r w:rsidR="00E16F5E" w:rsidRPr="00D816FE">
        <w:rPr>
          <w:rFonts w:ascii="Tahoma" w:hAnsi="Tahoma" w:cs="Tahoma"/>
          <w:i/>
        </w:rPr>
        <w:t>Minnie’s Story</w:t>
      </w:r>
      <w:r w:rsidR="009A71EF" w:rsidRPr="00D816FE">
        <w:rPr>
          <w:rFonts w:ascii="Tahoma" w:hAnsi="Tahoma" w:cs="Tahoma"/>
        </w:rPr>
        <w:t>;</w:t>
      </w:r>
      <w:r w:rsidR="007D71EE" w:rsidRPr="00D816FE">
        <w:rPr>
          <w:rFonts w:ascii="Tahoma" w:hAnsi="Tahoma" w:cs="Tahoma"/>
        </w:rPr>
        <w:t xml:space="preserve"> a layered field recording loop (with sounds </w:t>
      </w:r>
      <w:r w:rsidR="003A1E04" w:rsidRPr="00D816FE">
        <w:rPr>
          <w:rFonts w:ascii="Tahoma" w:hAnsi="Tahoma" w:cs="Tahoma"/>
        </w:rPr>
        <w:t>recorded around Hayle</w:t>
      </w:r>
      <w:r w:rsidR="007D71EE" w:rsidRPr="00D816FE">
        <w:rPr>
          <w:rFonts w:ascii="Tahoma" w:hAnsi="Tahoma" w:cs="Tahoma"/>
        </w:rPr>
        <w:t>);</w:t>
      </w:r>
      <w:r w:rsidR="00DB5F9B" w:rsidRPr="00D816FE">
        <w:rPr>
          <w:rFonts w:ascii="Tahoma" w:hAnsi="Tahoma" w:cs="Tahoma"/>
        </w:rPr>
        <w:t xml:space="preserve"> a musical loop (also containing </w:t>
      </w:r>
      <w:r w:rsidR="00FF6691" w:rsidRPr="00D816FE">
        <w:rPr>
          <w:rFonts w:ascii="Tahoma" w:hAnsi="Tahoma" w:cs="Tahoma"/>
        </w:rPr>
        <w:t xml:space="preserve">Hayle </w:t>
      </w:r>
      <w:r w:rsidR="008E77FD" w:rsidRPr="00D816FE">
        <w:rPr>
          <w:rFonts w:ascii="Tahoma" w:hAnsi="Tahoma" w:cs="Tahoma"/>
        </w:rPr>
        <w:t xml:space="preserve">field </w:t>
      </w:r>
      <w:r w:rsidR="00DB5F9B" w:rsidRPr="00D816FE">
        <w:rPr>
          <w:rFonts w:ascii="Tahoma" w:hAnsi="Tahoma" w:cs="Tahoma"/>
        </w:rPr>
        <w:t>recordings) and three original songs</w:t>
      </w:r>
      <w:r w:rsidR="00E43C42" w:rsidRPr="00D816FE">
        <w:rPr>
          <w:rFonts w:ascii="Tahoma" w:hAnsi="Tahoma" w:cs="Tahoma"/>
        </w:rPr>
        <w:t xml:space="preserve">. </w:t>
      </w:r>
      <w:r w:rsidR="008263F8" w:rsidRPr="00D816FE">
        <w:rPr>
          <w:rFonts w:ascii="Tahoma" w:hAnsi="Tahoma" w:cs="Tahoma"/>
        </w:rPr>
        <w:t>The binaural background loop</w:t>
      </w:r>
      <w:r w:rsidR="00CC08D7" w:rsidRPr="00D816FE">
        <w:rPr>
          <w:rFonts w:ascii="Tahoma" w:hAnsi="Tahoma" w:cs="Tahoma"/>
        </w:rPr>
        <w:t>s</w:t>
      </w:r>
      <w:r w:rsidR="008263F8" w:rsidRPr="00D816FE">
        <w:rPr>
          <w:rFonts w:ascii="Tahoma" w:hAnsi="Tahoma" w:cs="Tahoma"/>
        </w:rPr>
        <w:t xml:space="preserve"> </w:t>
      </w:r>
      <w:r w:rsidR="00CC08D7" w:rsidRPr="00D816FE">
        <w:rPr>
          <w:rFonts w:ascii="Tahoma" w:hAnsi="Tahoma" w:cs="Tahoma"/>
        </w:rPr>
        <w:t>open</w:t>
      </w:r>
      <w:r w:rsidR="002857E7" w:rsidRPr="00D816FE">
        <w:rPr>
          <w:rFonts w:ascii="Tahoma" w:hAnsi="Tahoma" w:cs="Tahoma"/>
        </w:rPr>
        <w:t xml:space="preserve"> up</w:t>
      </w:r>
      <w:r w:rsidR="008263F8" w:rsidRPr="00D816FE">
        <w:rPr>
          <w:rFonts w:ascii="Tahoma" w:hAnsi="Tahoma" w:cs="Tahoma"/>
        </w:rPr>
        <w:t xml:space="preserve"> a </w:t>
      </w:r>
      <w:r w:rsidR="00C36BB6" w:rsidRPr="00D816FE">
        <w:rPr>
          <w:rFonts w:ascii="Tahoma" w:hAnsi="Tahoma" w:cs="Tahoma"/>
        </w:rPr>
        <w:t>hyper-real</w:t>
      </w:r>
      <w:r w:rsidR="00E0490D" w:rsidRPr="00D816FE">
        <w:rPr>
          <w:rFonts w:ascii="Tahoma" w:hAnsi="Tahoma" w:cs="Tahoma"/>
        </w:rPr>
        <w:t xml:space="preserve"> three-dimensional</w:t>
      </w:r>
      <w:r w:rsidR="00A339B4" w:rsidRPr="00D816FE">
        <w:rPr>
          <w:rFonts w:ascii="Tahoma" w:hAnsi="Tahoma" w:cs="Tahoma"/>
        </w:rPr>
        <w:t xml:space="preserve"> </w:t>
      </w:r>
      <w:r w:rsidR="008263F8" w:rsidRPr="00D816FE">
        <w:rPr>
          <w:rFonts w:ascii="Tahoma" w:hAnsi="Tahoma" w:cs="Tahoma"/>
        </w:rPr>
        <w:t xml:space="preserve">aural </w:t>
      </w:r>
      <w:r w:rsidR="00C36BB6" w:rsidRPr="00D816FE">
        <w:rPr>
          <w:rFonts w:ascii="Tahoma" w:hAnsi="Tahoma" w:cs="Tahoma"/>
        </w:rPr>
        <w:t>sphere</w:t>
      </w:r>
      <w:r w:rsidR="00A339B4" w:rsidRPr="00D816FE">
        <w:rPr>
          <w:rFonts w:ascii="Tahoma" w:hAnsi="Tahoma" w:cs="Tahoma"/>
        </w:rPr>
        <w:t xml:space="preserve"> </w:t>
      </w:r>
      <w:r w:rsidR="001F6EA0" w:rsidRPr="00D816FE">
        <w:rPr>
          <w:rFonts w:ascii="Tahoma" w:hAnsi="Tahoma" w:cs="Tahoma"/>
        </w:rPr>
        <w:t xml:space="preserve">(Miller in Cardiff, Miller and </w:t>
      </w:r>
      <w:proofErr w:type="spellStart"/>
      <w:r w:rsidR="001F6EA0" w:rsidRPr="00D816FE">
        <w:rPr>
          <w:rFonts w:ascii="Tahoma" w:hAnsi="Tahoma" w:cs="Tahoma"/>
        </w:rPr>
        <w:t>Christov-Bakargiev</w:t>
      </w:r>
      <w:proofErr w:type="spellEnd"/>
      <w:r w:rsidR="001F6EA0" w:rsidRPr="00D816FE">
        <w:rPr>
          <w:rFonts w:ascii="Tahoma" w:hAnsi="Tahoma" w:cs="Tahoma"/>
        </w:rPr>
        <w:t xml:space="preserve"> </w:t>
      </w:r>
      <w:r w:rsidR="001F6EA0" w:rsidRPr="00D816FE">
        <w:rPr>
          <w:rFonts w:ascii="Tahoma" w:hAnsi="Tahoma" w:cs="Tahoma"/>
        </w:rPr>
        <w:lastRenderedPageBreak/>
        <w:t xml:space="preserve">2012) </w:t>
      </w:r>
      <w:r w:rsidR="00A339B4" w:rsidRPr="00D816FE">
        <w:rPr>
          <w:rFonts w:ascii="Tahoma" w:hAnsi="Tahoma" w:cs="Tahoma"/>
        </w:rPr>
        <w:t>around the participant</w:t>
      </w:r>
      <w:r w:rsidR="008263F8" w:rsidRPr="00D816FE">
        <w:rPr>
          <w:rFonts w:ascii="Tahoma" w:hAnsi="Tahoma" w:cs="Tahoma"/>
        </w:rPr>
        <w:t>’</w:t>
      </w:r>
      <w:r w:rsidR="001D64C4" w:rsidRPr="00D816FE">
        <w:rPr>
          <w:rFonts w:ascii="Tahoma" w:hAnsi="Tahoma" w:cs="Tahoma"/>
        </w:rPr>
        <w:t>s body pitching th</w:t>
      </w:r>
      <w:r w:rsidR="001F6EA0" w:rsidRPr="00D816FE">
        <w:rPr>
          <w:rFonts w:ascii="Tahoma" w:hAnsi="Tahoma" w:cs="Tahoma"/>
        </w:rPr>
        <w:t xml:space="preserve">e senses out into the landscape </w:t>
      </w:r>
      <w:r w:rsidR="001F7E29" w:rsidRPr="00D816FE">
        <w:rPr>
          <w:rFonts w:ascii="Tahoma" w:hAnsi="Tahoma" w:cs="Tahoma"/>
        </w:rPr>
        <w:t>to aid</w:t>
      </w:r>
      <w:r w:rsidR="001F6EA0" w:rsidRPr="00D816FE">
        <w:rPr>
          <w:rFonts w:ascii="Tahoma" w:hAnsi="Tahoma" w:cs="Tahoma"/>
        </w:rPr>
        <w:t xml:space="preserve"> embodiment</w:t>
      </w:r>
      <w:r w:rsidR="009E3E4A" w:rsidRPr="00D816FE">
        <w:rPr>
          <w:rFonts w:ascii="Tahoma" w:hAnsi="Tahoma" w:cs="Tahoma"/>
        </w:rPr>
        <w:t xml:space="preserve"> and the intertwining </w:t>
      </w:r>
      <w:r w:rsidR="00FA766B" w:rsidRPr="00D816FE">
        <w:rPr>
          <w:rFonts w:ascii="Tahoma" w:hAnsi="Tahoma" w:cs="Tahoma"/>
        </w:rPr>
        <w:t xml:space="preserve">and interaction </w:t>
      </w:r>
      <w:r w:rsidR="009E3E4A" w:rsidRPr="00D816FE">
        <w:rPr>
          <w:rFonts w:ascii="Tahoma" w:hAnsi="Tahoma" w:cs="Tahoma"/>
        </w:rPr>
        <w:t xml:space="preserve">of human and landscape. </w:t>
      </w:r>
      <w:r w:rsidR="004D1FDE" w:rsidRPr="00D816FE">
        <w:rPr>
          <w:rFonts w:ascii="Tahoma" w:hAnsi="Tahoma" w:cs="Tahoma"/>
        </w:rPr>
        <w:t xml:space="preserve">The loop </w:t>
      </w:r>
      <w:r w:rsidR="00525DDF" w:rsidRPr="00D816FE">
        <w:rPr>
          <w:rFonts w:ascii="Tahoma" w:hAnsi="Tahoma" w:cs="Tahoma"/>
        </w:rPr>
        <w:t>also</w:t>
      </w:r>
      <w:r w:rsidR="004D1FDE" w:rsidRPr="00D816FE">
        <w:rPr>
          <w:rFonts w:ascii="Tahoma" w:hAnsi="Tahoma" w:cs="Tahoma"/>
        </w:rPr>
        <w:t xml:space="preserve"> </w:t>
      </w:r>
      <w:r w:rsidR="00364C2C" w:rsidRPr="00D816FE">
        <w:rPr>
          <w:rFonts w:ascii="Tahoma" w:hAnsi="Tahoma" w:cs="Tahoma"/>
        </w:rPr>
        <w:t xml:space="preserve">performs the function of </w:t>
      </w:r>
      <w:r w:rsidR="004D1FDE" w:rsidRPr="00D816FE">
        <w:rPr>
          <w:rFonts w:ascii="Tahoma" w:hAnsi="Tahoma" w:cs="Tahoma"/>
        </w:rPr>
        <w:t>confirming the app is still working</w:t>
      </w:r>
      <w:ins w:id="6" w:author="Donna" w:date="2015-11-24T15:52:00Z">
        <w:r w:rsidR="00E43802">
          <w:rPr>
            <w:rFonts w:ascii="Tahoma" w:hAnsi="Tahoma" w:cs="Tahoma"/>
          </w:rPr>
          <w:t>,</w:t>
        </w:r>
      </w:ins>
      <w:r w:rsidR="004D1FDE" w:rsidRPr="00D816FE">
        <w:rPr>
          <w:rFonts w:ascii="Tahoma" w:hAnsi="Tahoma" w:cs="Tahoma"/>
        </w:rPr>
        <w:t xml:space="preserve"> but most of all </w:t>
      </w:r>
      <w:r w:rsidR="004E0E45" w:rsidRPr="00D816FE">
        <w:rPr>
          <w:rFonts w:ascii="Tahoma" w:hAnsi="Tahoma" w:cs="Tahoma"/>
        </w:rPr>
        <w:t xml:space="preserve">it </w:t>
      </w:r>
      <w:r w:rsidR="004D1FDE" w:rsidRPr="00D816FE">
        <w:rPr>
          <w:rFonts w:ascii="Tahoma" w:hAnsi="Tahoma" w:cs="Tahoma"/>
        </w:rPr>
        <w:t>provides texture by mixing</w:t>
      </w:r>
      <w:r w:rsidR="00364C2C" w:rsidRPr="00D816FE">
        <w:rPr>
          <w:rFonts w:ascii="Tahoma" w:hAnsi="Tahoma" w:cs="Tahoma"/>
        </w:rPr>
        <w:t xml:space="preserve"> ambient environmental sounds </w:t>
      </w:r>
      <w:r w:rsidR="00542CCF" w:rsidRPr="00D816FE">
        <w:rPr>
          <w:rFonts w:ascii="Tahoma" w:hAnsi="Tahoma" w:cs="Tahoma"/>
        </w:rPr>
        <w:t>(such as seabirds calling</w:t>
      </w:r>
      <w:r w:rsidR="00B23C86" w:rsidRPr="00D816FE">
        <w:rPr>
          <w:rFonts w:ascii="Tahoma" w:hAnsi="Tahoma" w:cs="Tahoma"/>
        </w:rPr>
        <w:t xml:space="preserve"> and</w:t>
      </w:r>
      <w:r w:rsidR="00E16F5E" w:rsidRPr="00D816FE">
        <w:rPr>
          <w:rFonts w:ascii="Tahoma" w:hAnsi="Tahoma" w:cs="Tahoma"/>
        </w:rPr>
        <w:t xml:space="preserve"> waves</w:t>
      </w:r>
      <w:r w:rsidR="000D479E" w:rsidRPr="00D816FE">
        <w:rPr>
          <w:rFonts w:ascii="Tahoma" w:hAnsi="Tahoma" w:cs="Tahoma"/>
        </w:rPr>
        <w:t xml:space="preserve">) </w:t>
      </w:r>
      <w:r w:rsidR="00364C2C" w:rsidRPr="00D816FE">
        <w:rPr>
          <w:rFonts w:ascii="Tahoma" w:hAnsi="Tahoma" w:cs="Tahoma"/>
        </w:rPr>
        <w:t xml:space="preserve">that bleed in past the headphones </w:t>
      </w:r>
      <w:r w:rsidR="00525DDF" w:rsidRPr="00D816FE">
        <w:rPr>
          <w:rFonts w:ascii="Tahoma" w:hAnsi="Tahoma" w:cs="Tahoma"/>
        </w:rPr>
        <w:t xml:space="preserve">to mix with the recorded </w:t>
      </w:r>
      <w:r w:rsidR="00275BA6">
        <w:rPr>
          <w:rFonts w:ascii="Tahoma" w:hAnsi="Tahoma" w:cs="Tahoma"/>
        </w:rPr>
        <w:t xml:space="preserve">digital </w:t>
      </w:r>
      <w:r w:rsidR="00525DDF" w:rsidRPr="00D816FE">
        <w:rPr>
          <w:rFonts w:ascii="Tahoma" w:hAnsi="Tahoma" w:cs="Tahoma"/>
        </w:rPr>
        <w:t xml:space="preserve">sound </w:t>
      </w:r>
      <w:r w:rsidR="000D479E" w:rsidRPr="00D816FE">
        <w:rPr>
          <w:rFonts w:ascii="Tahoma" w:hAnsi="Tahoma" w:cs="Tahoma"/>
        </w:rPr>
        <w:t xml:space="preserve">to create what George </w:t>
      </w:r>
      <w:proofErr w:type="spellStart"/>
      <w:r w:rsidR="000D479E" w:rsidRPr="00D816FE">
        <w:rPr>
          <w:rFonts w:ascii="Tahoma" w:hAnsi="Tahoma" w:cs="Tahoma"/>
        </w:rPr>
        <w:t>Bures</w:t>
      </w:r>
      <w:proofErr w:type="spellEnd"/>
      <w:r w:rsidR="000D479E" w:rsidRPr="00D816FE">
        <w:rPr>
          <w:rFonts w:ascii="Tahoma" w:hAnsi="Tahoma" w:cs="Tahoma"/>
        </w:rPr>
        <w:t xml:space="preserve"> Miller </w:t>
      </w:r>
      <w:r w:rsidR="00E60714" w:rsidRPr="00D816FE">
        <w:rPr>
          <w:rFonts w:ascii="Tahoma" w:hAnsi="Tahoma" w:cs="Tahoma"/>
        </w:rPr>
        <w:t>refers to as</w:t>
      </w:r>
      <w:r w:rsidR="000D479E" w:rsidRPr="00D816FE">
        <w:rPr>
          <w:rFonts w:ascii="Tahoma" w:hAnsi="Tahoma" w:cs="Tahoma"/>
        </w:rPr>
        <w:t xml:space="preserve"> ‘a third </w:t>
      </w:r>
      <w:r w:rsidR="00E60714" w:rsidRPr="00D816FE">
        <w:rPr>
          <w:rFonts w:ascii="Tahoma" w:hAnsi="Tahoma" w:cs="Tahoma"/>
        </w:rPr>
        <w:t>reality</w:t>
      </w:r>
      <w:r w:rsidR="000D479E" w:rsidRPr="00D816FE">
        <w:rPr>
          <w:rFonts w:ascii="Tahoma" w:hAnsi="Tahoma" w:cs="Tahoma"/>
        </w:rPr>
        <w:t xml:space="preserve">’ (Miller in Cardiff, Miller and </w:t>
      </w:r>
      <w:proofErr w:type="spellStart"/>
      <w:r w:rsidR="000D479E" w:rsidRPr="00D816FE">
        <w:rPr>
          <w:rFonts w:ascii="Tahoma" w:hAnsi="Tahoma" w:cs="Tahoma"/>
        </w:rPr>
        <w:t>Christov</w:t>
      </w:r>
      <w:r w:rsidR="00B23C86" w:rsidRPr="00D816FE">
        <w:rPr>
          <w:rFonts w:ascii="Tahoma" w:hAnsi="Tahoma" w:cs="Tahoma"/>
        </w:rPr>
        <w:t>-Bakargiev</w:t>
      </w:r>
      <w:proofErr w:type="spellEnd"/>
      <w:r w:rsidR="00B23C86" w:rsidRPr="00D816FE">
        <w:rPr>
          <w:rFonts w:ascii="Tahoma" w:hAnsi="Tahoma" w:cs="Tahoma"/>
        </w:rPr>
        <w:t xml:space="preserve"> 2012</w:t>
      </w:r>
      <w:r w:rsidR="000D479E" w:rsidRPr="00D816FE">
        <w:rPr>
          <w:rFonts w:ascii="Tahoma" w:hAnsi="Tahoma" w:cs="Tahoma"/>
        </w:rPr>
        <w:t>)</w:t>
      </w:r>
      <w:r w:rsidR="00EF3885" w:rsidRPr="00D816FE">
        <w:rPr>
          <w:rFonts w:ascii="Tahoma" w:hAnsi="Tahoma" w:cs="Tahoma"/>
        </w:rPr>
        <w:t xml:space="preserve">. </w:t>
      </w:r>
      <w:r w:rsidR="00A32A8B" w:rsidRPr="00D816FE">
        <w:rPr>
          <w:rFonts w:ascii="Tahoma" w:hAnsi="Tahoma" w:cs="Tahoma"/>
        </w:rPr>
        <w:t>Reid and Hull describe the</w:t>
      </w:r>
      <w:r w:rsidR="00EF3885" w:rsidRPr="00D816FE">
        <w:rPr>
          <w:rFonts w:ascii="Tahoma" w:hAnsi="Tahoma" w:cs="Tahoma"/>
        </w:rPr>
        <w:t xml:space="preserve"> ‘</w:t>
      </w:r>
      <w:proofErr w:type="spellStart"/>
      <w:r w:rsidR="00EF3885" w:rsidRPr="00D816FE">
        <w:rPr>
          <w:rFonts w:ascii="Tahoma" w:eastAsia="Times New Roman" w:hAnsi="Tahoma" w:cs="Tahoma"/>
        </w:rPr>
        <w:t>synaesthetic</w:t>
      </w:r>
      <w:proofErr w:type="spellEnd"/>
      <w:r w:rsidR="00EF3885" w:rsidRPr="00D816FE">
        <w:rPr>
          <w:rFonts w:ascii="Tahoma" w:eastAsia="Times New Roman" w:hAnsi="Tahoma" w:cs="Tahoma"/>
        </w:rPr>
        <w:t xml:space="preserve"> confusion caused when you are not sure if a sound is real or virtual’ (2011:197</w:t>
      </w:r>
      <w:r w:rsidR="00F261E1" w:rsidRPr="00D816FE">
        <w:rPr>
          <w:rFonts w:ascii="Tahoma" w:eastAsia="Times New Roman" w:hAnsi="Tahoma" w:cs="Tahoma"/>
        </w:rPr>
        <w:t xml:space="preserve">) </w:t>
      </w:r>
      <w:r w:rsidR="00A32A8B" w:rsidRPr="00D816FE">
        <w:rPr>
          <w:rFonts w:ascii="Tahoma" w:eastAsia="Times New Roman" w:hAnsi="Tahoma" w:cs="Tahoma"/>
        </w:rPr>
        <w:t xml:space="preserve">as </w:t>
      </w:r>
      <w:r w:rsidR="00973125" w:rsidRPr="00D816FE">
        <w:rPr>
          <w:rFonts w:ascii="Tahoma" w:eastAsia="Times New Roman" w:hAnsi="Tahoma" w:cs="Tahoma"/>
        </w:rPr>
        <w:t>a</w:t>
      </w:r>
      <w:r w:rsidR="000D479E" w:rsidRPr="00D816FE">
        <w:rPr>
          <w:rFonts w:ascii="Tahoma" w:eastAsia="Times New Roman" w:hAnsi="Tahoma" w:cs="Tahoma"/>
        </w:rPr>
        <w:t xml:space="preserve"> </w:t>
      </w:r>
      <w:r w:rsidR="00EF3885" w:rsidRPr="00D816FE">
        <w:rPr>
          <w:rFonts w:ascii="Tahoma" w:eastAsia="Times New Roman" w:hAnsi="Tahoma" w:cs="Tahoma"/>
        </w:rPr>
        <w:t>‘</w:t>
      </w:r>
      <w:r w:rsidR="000D479E" w:rsidRPr="00D816FE">
        <w:rPr>
          <w:rFonts w:ascii="Tahoma" w:eastAsia="Times New Roman" w:hAnsi="Tahoma" w:cs="Tahoma"/>
        </w:rPr>
        <w:t>magic moment</w:t>
      </w:r>
      <w:r w:rsidR="00EF3885" w:rsidRPr="00D816FE">
        <w:rPr>
          <w:rFonts w:ascii="Tahoma" w:eastAsia="Times New Roman" w:hAnsi="Tahoma" w:cs="Tahoma"/>
        </w:rPr>
        <w:t>’</w:t>
      </w:r>
      <w:r w:rsidR="00AF7FBF" w:rsidRPr="00D816FE">
        <w:rPr>
          <w:rFonts w:ascii="Tahoma" w:eastAsia="Times New Roman" w:hAnsi="Tahoma" w:cs="Tahoma"/>
        </w:rPr>
        <w:t xml:space="preserve"> (2011). </w:t>
      </w:r>
    </w:p>
    <w:p w14:paraId="7B205A4D" w14:textId="77777777" w:rsidR="001D446E" w:rsidRPr="00D816FE" w:rsidRDefault="001D446E" w:rsidP="008E23D3">
      <w:pPr>
        <w:pStyle w:val="mainPhDtext"/>
        <w:rPr>
          <w:rFonts w:ascii="Tahoma" w:hAnsi="Tahoma" w:cs="Tahoma"/>
        </w:rPr>
      </w:pPr>
    </w:p>
    <w:p w14:paraId="1ADB90EA" w14:textId="4AF22647" w:rsidR="009A71EF" w:rsidRPr="00D816FE" w:rsidRDefault="009A71EF" w:rsidP="008E23D3">
      <w:pPr>
        <w:pStyle w:val="mainPhDtext"/>
        <w:rPr>
          <w:rFonts w:ascii="Tahoma" w:hAnsi="Tahoma" w:cs="Tahoma"/>
        </w:rPr>
      </w:pPr>
      <w:r w:rsidRPr="00D816FE">
        <w:rPr>
          <w:rFonts w:ascii="Tahoma" w:hAnsi="Tahoma" w:cs="Tahoma"/>
        </w:rPr>
        <w:t>Walking with the app</w:t>
      </w:r>
      <w:ins w:id="7" w:author="Donna" w:date="2015-11-24T15:54:00Z">
        <w:r w:rsidR="001A3D30">
          <w:rPr>
            <w:rFonts w:ascii="Tahoma" w:hAnsi="Tahoma" w:cs="Tahoma"/>
          </w:rPr>
          <w:t>,</w:t>
        </w:r>
      </w:ins>
      <w:r w:rsidRPr="00D816FE">
        <w:rPr>
          <w:rFonts w:ascii="Tahoma" w:hAnsi="Tahoma" w:cs="Tahoma"/>
        </w:rPr>
        <w:t xml:space="preserve"> the participant experiences a</w:t>
      </w:r>
      <w:r w:rsidR="005D6560" w:rsidRPr="00D816FE">
        <w:rPr>
          <w:rFonts w:ascii="Tahoma" w:hAnsi="Tahoma" w:cs="Tahoma"/>
        </w:rPr>
        <w:t>n overlap between the landscape:</w:t>
      </w:r>
      <w:r w:rsidRPr="00D816FE">
        <w:rPr>
          <w:rFonts w:ascii="Tahoma" w:hAnsi="Tahoma" w:cs="Tahoma"/>
        </w:rPr>
        <w:t xml:space="preserve"> the physical present and the digital past</w:t>
      </w:r>
      <w:ins w:id="8" w:author="Donna" w:date="2015-11-24T15:55:00Z">
        <w:r w:rsidR="00CA111C">
          <w:rPr>
            <w:rFonts w:ascii="Tahoma" w:hAnsi="Tahoma" w:cs="Tahoma"/>
          </w:rPr>
          <w:t>,</w:t>
        </w:r>
        <w:r w:rsidR="00CA111C" w:rsidRPr="00D816FE">
          <w:rPr>
            <w:rFonts w:ascii="Tahoma" w:hAnsi="Tahoma" w:cs="Tahoma"/>
          </w:rPr>
          <w:t xml:space="preserve"> </w:t>
        </w:r>
      </w:ins>
      <w:r w:rsidR="00536FDE" w:rsidRPr="00D816FE">
        <w:rPr>
          <w:rFonts w:ascii="Tahoma" w:hAnsi="Tahoma" w:cs="Tahoma"/>
        </w:rPr>
        <w:t xml:space="preserve">pre-recorded </w:t>
      </w:r>
      <w:r w:rsidRPr="00D816FE">
        <w:rPr>
          <w:rFonts w:ascii="Tahoma" w:hAnsi="Tahoma" w:cs="Tahoma"/>
        </w:rPr>
        <w:t>oral histories</w:t>
      </w:r>
      <w:r w:rsidR="00275BA6">
        <w:rPr>
          <w:rFonts w:ascii="Tahoma" w:hAnsi="Tahoma" w:cs="Tahoma"/>
        </w:rPr>
        <w:t>, sound effects</w:t>
      </w:r>
      <w:r w:rsidRPr="00D816FE">
        <w:rPr>
          <w:rFonts w:ascii="Tahoma" w:hAnsi="Tahoma" w:cs="Tahoma"/>
        </w:rPr>
        <w:t xml:space="preserve"> and archive images. The participant slides through levels of immersion between</w:t>
      </w:r>
      <w:r w:rsidR="00EE2F56" w:rsidRPr="00D816FE">
        <w:rPr>
          <w:rFonts w:ascii="Tahoma" w:hAnsi="Tahoma" w:cs="Tahoma"/>
        </w:rPr>
        <w:t xml:space="preserve"> </w:t>
      </w:r>
      <w:r w:rsidR="0075092E" w:rsidRPr="00D816FE">
        <w:rPr>
          <w:rFonts w:ascii="Tahoma" w:hAnsi="Tahoma" w:cs="Tahoma"/>
        </w:rPr>
        <w:t xml:space="preserve">physical and digital realities, </w:t>
      </w:r>
      <w:r w:rsidRPr="00D816FE">
        <w:rPr>
          <w:rFonts w:ascii="Tahoma" w:hAnsi="Tahoma" w:cs="Tahoma"/>
        </w:rPr>
        <w:t>both experienced simultaneously.</w:t>
      </w:r>
      <w:r w:rsidR="004C5503" w:rsidRPr="00D816FE">
        <w:rPr>
          <w:rFonts w:ascii="Tahoma" w:hAnsi="Tahoma" w:cs="Tahoma"/>
        </w:rPr>
        <w:t xml:space="preserve"> </w:t>
      </w:r>
    </w:p>
    <w:p w14:paraId="530C5311" w14:textId="77777777" w:rsidR="009A71EF" w:rsidRPr="00D816FE" w:rsidRDefault="009A71EF" w:rsidP="008E23D3">
      <w:pPr>
        <w:pStyle w:val="mainPhDtext"/>
        <w:rPr>
          <w:rFonts w:ascii="Tahoma" w:hAnsi="Tahoma" w:cs="Tahoma"/>
        </w:rPr>
      </w:pPr>
    </w:p>
    <w:p w14:paraId="634E1AB2" w14:textId="5580A9B0" w:rsidR="00AC71AF" w:rsidRPr="00D816FE" w:rsidRDefault="00DC0863" w:rsidP="008E23D3">
      <w:pPr>
        <w:pStyle w:val="mainPhDtext"/>
        <w:rPr>
          <w:rFonts w:ascii="Tahoma" w:hAnsi="Tahoma" w:cs="Tahoma"/>
          <w:color w:val="548DD4" w:themeColor="text2" w:themeTint="99"/>
        </w:rPr>
      </w:pPr>
      <w:r w:rsidRPr="00D816FE">
        <w:rPr>
          <w:rFonts w:ascii="Tahoma" w:hAnsi="Tahoma" w:cs="Tahoma"/>
        </w:rPr>
        <w:t>Three-dimensional</w:t>
      </w:r>
      <w:r w:rsidR="003B223F" w:rsidRPr="00D816FE">
        <w:rPr>
          <w:rFonts w:ascii="Tahoma" w:hAnsi="Tahoma" w:cs="Tahoma"/>
        </w:rPr>
        <w:t xml:space="preserve"> </w:t>
      </w:r>
      <w:proofErr w:type="spellStart"/>
      <w:r w:rsidR="00CC0429" w:rsidRPr="00D816FE">
        <w:rPr>
          <w:rFonts w:ascii="Tahoma" w:hAnsi="Tahoma" w:cs="Tahoma"/>
          <w:i/>
        </w:rPr>
        <w:t>Merz</w:t>
      </w:r>
      <w:proofErr w:type="spellEnd"/>
      <w:r w:rsidR="00CC0429" w:rsidRPr="00D816FE">
        <w:rPr>
          <w:rFonts w:ascii="Tahoma" w:hAnsi="Tahoma" w:cs="Tahoma"/>
        </w:rPr>
        <w:t xml:space="preserve"> </w:t>
      </w:r>
      <w:r w:rsidR="003B223F" w:rsidRPr="00D816FE">
        <w:rPr>
          <w:rFonts w:ascii="Tahoma" w:hAnsi="Tahoma" w:cs="Tahoma"/>
        </w:rPr>
        <w:t xml:space="preserve">collages </w:t>
      </w:r>
      <w:r w:rsidRPr="00D816FE">
        <w:rPr>
          <w:rFonts w:ascii="Tahoma" w:hAnsi="Tahoma" w:cs="Tahoma"/>
        </w:rPr>
        <w:t xml:space="preserve">by Kurt </w:t>
      </w:r>
      <w:proofErr w:type="spellStart"/>
      <w:r w:rsidRPr="00D816FE">
        <w:rPr>
          <w:rFonts w:ascii="Tahoma" w:hAnsi="Tahoma" w:cs="Tahoma"/>
        </w:rPr>
        <w:t>Schwitters</w:t>
      </w:r>
      <w:proofErr w:type="spellEnd"/>
      <w:r w:rsidRPr="00D816FE">
        <w:rPr>
          <w:rFonts w:ascii="Tahoma" w:hAnsi="Tahoma" w:cs="Tahoma"/>
        </w:rPr>
        <w:t xml:space="preserve"> </w:t>
      </w:r>
      <w:r w:rsidR="00147C12" w:rsidRPr="00D816FE">
        <w:rPr>
          <w:rFonts w:ascii="Tahoma" w:hAnsi="Tahoma" w:cs="Tahoma"/>
        </w:rPr>
        <w:t>(1887-1948)</w:t>
      </w:r>
      <w:r w:rsidR="0018459F" w:rsidRPr="00D816FE">
        <w:rPr>
          <w:rFonts w:ascii="Tahoma" w:hAnsi="Tahoma" w:cs="Tahoma"/>
        </w:rPr>
        <w:t xml:space="preserve"> are </w:t>
      </w:r>
      <w:r w:rsidR="009A6EE0" w:rsidRPr="00D816FE">
        <w:rPr>
          <w:rFonts w:ascii="Tahoma" w:hAnsi="Tahoma" w:cs="Tahoma"/>
        </w:rPr>
        <w:t>a methodological</w:t>
      </w:r>
      <w:r w:rsidR="0018459F" w:rsidRPr="00D816FE">
        <w:rPr>
          <w:rFonts w:ascii="Tahoma" w:hAnsi="Tahoma" w:cs="Tahoma"/>
        </w:rPr>
        <w:t xml:space="preserve"> i</w:t>
      </w:r>
      <w:r w:rsidR="006A3784" w:rsidRPr="00D816FE">
        <w:rPr>
          <w:rFonts w:ascii="Tahoma" w:hAnsi="Tahoma" w:cs="Tahoma"/>
        </w:rPr>
        <w:t xml:space="preserve">nspiration. The artist, </w:t>
      </w:r>
      <w:r w:rsidR="0018459F" w:rsidRPr="00D816FE">
        <w:rPr>
          <w:rFonts w:ascii="Tahoma" w:hAnsi="Tahoma" w:cs="Tahoma"/>
        </w:rPr>
        <w:t>sound poet and sometime Dadaist</w:t>
      </w:r>
      <w:r w:rsidR="00147C12" w:rsidRPr="00D816FE">
        <w:rPr>
          <w:rFonts w:ascii="Tahoma" w:hAnsi="Tahoma" w:cs="Tahoma"/>
        </w:rPr>
        <w:t xml:space="preserve"> </w:t>
      </w:r>
      <w:r w:rsidR="006A3784" w:rsidRPr="00D816FE">
        <w:rPr>
          <w:rFonts w:ascii="Tahoma" w:hAnsi="Tahoma" w:cs="Tahoma"/>
        </w:rPr>
        <w:t xml:space="preserve">used </w:t>
      </w:r>
      <w:proofErr w:type="spellStart"/>
      <w:r w:rsidR="006A3784" w:rsidRPr="00D816FE">
        <w:rPr>
          <w:rFonts w:ascii="Tahoma" w:hAnsi="Tahoma" w:cs="Tahoma"/>
          <w:i/>
        </w:rPr>
        <w:t>Merz</w:t>
      </w:r>
      <w:proofErr w:type="spellEnd"/>
      <w:r w:rsidR="006A3784" w:rsidRPr="00D816FE">
        <w:rPr>
          <w:rFonts w:ascii="Tahoma" w:hAnsi="Tahoma" w:cs="Tahoma"/>
          <w:i/>
        </w:rPr>
        <w:t xml:space="preserve"> </w:t>
      </w:r>
      <w:r w:rsidR="006A3784" w:rsidRPr="00D816FE">
        <w:rPr>
          <w:rFonts w:ascii="Tahoma" w:hAnsi="Tahoma" w:cs="Tahoma"/>
        </w:rPr>
        <w:t>to juxtapose, overlap and layer diverse elements</w:t>
      </w:r>
      <w:r w:rsidR="009A6EE0" w:rsidRPr="00D816FE">
        <w:rPr>
          <w:rFonts w:ascii="Tahoma" w:hAnsi="Tahoma" w:cs="Tahoma"/>
        </w:rPr>
        <w:t xml:space="preserve"> and materials</w:t>
      </w:r>
      <w:r w:rsidR="006A3784" w:rsidRPr="00D816FE">
        <w:rPr>
          <w:rFonts w:ascii="Tahoma" w:hAnsi="Tahoma" w:cs="Tahoma"/>
        </w:rPr>
        <w:t xml:space="preserve"> </w:t>
      </w:r>
      <w:r w:rsidR="009A6EE0" w:rsidRPr="00D816FE">
        <w:rPr>
          <w:rFonts w:ascii="Tahoma" w:hAnsi="Tahoma" w:cs="Tahoma"/>
        </w:rPr>
        <w:t xml:space="preserve">creating a textured, sculptural object </w:t>
      </w:r>
      <w:ins w:id="9" w:author="Donna" w:date="2015-11-24T15:56:00Z">
        <w:r w:rsidR="00CA111C">
          <w:rPr>
            <w:rFonts w:ascii="Tahoma" w:hAnsi="Tahoma" w:cs="Tahoma"/>
          </w:rPr>
          <w:t>to which others could add</w:t>
        </w:r>
      </w:ins>
      <w:r w:rsidR="00744241" w:rsidRPr="00D816FE">
        <w:rPr>
          <w:rFonts w:ascii="Tahoma" w:hAnsi="Tahoma" w:cs="Tahoma"/>
        </w:rPr>
        <w:t xml:space="preserve"> (Dietrich 2006)</w:t>
      </w:r>
      <w:r w:rsidR="009A6EE0" w:rsidRPr="00D816FE">
        <w:rPr>
          <w:rFonts w:ascii="Tahoma" w:hAnsi="Tahoma" w:cs="Tahoma"/>
        </w:rPr>
        <w:t xml:space="preserve">. </w:t>
      </w:r>
      <w:r w:rsidR="00525DDF" w:rsidRPr="00D816FE">
        <w:rPr>
          <w:rFonts w:ascii="Tahoma" w:hAnsi="Tahoma" w:cs="Tahoma"/>
        </w:rPr>
        <w:t>A</w:t>
      </w:r>
      <w:r w:rsidR="003D6778" w:rsidRPr="00D816FE">
        <w:rPr>
          <w:rFonts w:ascii="Tahoma" w:hAnsi="Tahoma" w:cs="Tahoma"/>
        </w:rPr>
        <w:t>s</w:t>
      </w:r>
      <w:r w:rsidR="00BE1980" w:rsidRPr="00D816FE">
        <w:rPr>
          <w:rFonts w:ascii="Tahoma" w:hAnsi="Tahoma" w:cs="Tahoma"/>
        </w:rPr>
        <w:t xml:space="preserve"> a methodological tool</w:t>
      </w:r>
      <w:ins w:id="10" w:author="Donna" w:date="2015-11-24T15:56:00Z">
        <w:r w:rsidR="00CA111C">
          <w:rPr>
            <w:rFonts w:ascii="Tahoma" w:hAnsi="Tahoma" w:cs="Tahoma"/>
          </w:rPr>
          <w:t>,</w:t>
        </w:r>
      </w:ins>
      <w:r w:rsidR="00597E2A" w:rsidRPr="00D816FE">
        <w:rPr>
          <w:rFonts w:ascii="Tahoma" w:hAnsi="Tahoma" w:cs="Tahoma"/>
        </w:rPr>
        <w:t xml:space="preserve"> </w:t>
      </w:r>
      <w:proofErr w:type="spellStart"/>
      <w:r w:rsidR="00525DDF" w:rsidRPr="00D816FE">
        <w:rPr>
          <w:rFonts w:ascii="Tahoma" w:hAnsi="Tahoma" w:cs="Tahoma"/>
          <w:i/>
        </w:rPr>
        <w:t>Merz</w:t>
      </w:r>
      <w:proofErr w:type="spellEnd"/>
      <w:r w:rsidR="00525DDF" w:rsidRPr="00D816FE">
        <w:rPr>
          <w:rFonts w:ascii="Tahoma" w:hAnsi="Tahoma" w:cs="Tahoma"/>
          <w:i/>
        </w:rPr>
        <w:t xml:space="preserve"> </w:t>
      </w:r>
      <w:r w:rsidR="003D6778" w:rsidRPr="00D816FE">
        <w:rPr>
          <w:rFonts w:ascii="Tahoma" w:hAnsi="Tahoma" w:cs="Tahoma"/>
        </w:rPr>
        <w:t>reache</w:t>
      </w:r>
      <w:r w:rsidR="00597E2A" w:rsidRPr="00D816FE">
        <w:rPr>
          <w:rFonts w:ascii="Tahoma" w:hAnsi="Tahoma" w:cs="Tahoma"/>
        </w:rPr>
        <w:t xml:space="preserve">s through the practice into data gathering. </w:t>
      </w:r>
      <w:r w:rsidR="00BE1980" w:rsidRPr="00D816FE">
        <w:rPr>
          <w:rFonts w:ascii="Tahoma" w:hAnsi="Tahoma" w:cs="Tahoma"/>
        </w:rPr>
        <w:t xml:space="preserve">On two of the three occasions data </w:t>
      </w:r>
      <w:r w:rsidR="00590AFD" w:rsidRPr="00D816FE">
        <w:rPr>
          <w:rFonts w:ascii="Tahoma" w:hAnsi="Tahoma" w:cs="Tahoma"/>
        </w:rPr>
        <w:t>were</w:t>
      </w:r>
      <w:r w:rsidR="00BE1980" w:rsidRPr="00D816FE">
        <w:rPr>
          <w:rFonts w:ascii="Tahoma" w:hAnsi="Tahoma" w:cs="Tahoma"/>
        </w:rPr>
        <w:t xml:space="preserve"> gathered</w:t>
      </w:r>
      <w:r w:rsidR="00590AFD" w:rsidRPr="00D816FE">
        <w:rPr>
          <w:rFonts w:ascii="Tahoma" w:hAnsi="Tahoma" w:cs="Tahoma"/>
        </w:rPr>
        <w:t>,</w:t>
      </w:r>
      <w:r w:rsidR="00BE1980" w:rsidRPr="00D816FE">
        <w:rPr>
          <w:rFonts w:ascii="Tahoma" w:hAnsi="Tahoma" w:cs="Tahoma"/>
        </w:rPr>
        <w:t xml:space="preserve"> qualitative and quantitative data </w:t>
      </w:r>
      <w:r w:rsidR="00420694" w:rsidRPr="00D816FE">
        <w:rPr>
          <w:rFonts w:ascii="Tahoma" w:hAnsi="Tahoma" w:cs="Tahoma"/>
        </w:rPr>
        <w:t>were</w:t>
      </w:r>
      <w:r w:rsidR="00BE1980" w:rsidRPr="00D816FE">
        <w:rPr>
          <w:rFonts w:ascii="Tahoma" w:hAnsi="Tahoma" w:cs="Tahoma"/>
        </w:rPr>
        <w:t xml:space="preserve"> </w:t>
      </w:r>
      <w:r w:rsidR="00597E2A" w:rsidRPr="00D816FE">
        <w:rPr>
          <w:rFonts w:ascii="Tahoma" w:hAnsi="Tahoma" w:cs="Tahoma"/>
        </w:rPr>
        <w:t xml:space="preserve">layered, </w:t>
      </w:r>
      <w:r w:rsidR="00BE1980" w:rsidRPr="00D816FE">
        <w:rPr>
          <w:rFonts w:ascii="Tahoma" w:hAnsi="Tahoma" w:cs="Tahoma"/>
        </w:rPr>
        <w:t xml:space="preserve">overlapped and juxtaposed to </w:t>
      </w:r>
      <w:r w:rsidR="007C6392" w:rsidRPr="00D816FE">
        <w:rPr>
          <w:rFonts w:ascii="Tahoma" w:hAnsi="Tahoma" w:cs="Tahoma"/>
        </w:rPr>
        <w:t xml:space="preserve">compare, </w:t>
      </w:r>
      <w:ins w:id="11" w:author="Donna" w:date="2015-11-24T15:57:00Z">
        <w:r w:rsidR="00CA111C" w:rsidRPr="00D816FE">
          <w:rPr>
            <w:rFonts w:ascii="Tahoma" w:hAnsi="Tahoma" w:cs="Tahoma"/>
          </w:rPr>
          <w:t>compl</w:t>
        </w:r>
        <w:r w:rsidR="00CA111C">
          <w:rPr>
            <w:rFonts w:ascii="Tahoma" w:hAnsi="Tahoma" w:cs="Tahoma"/>
          </w:rPr>
          <w:t>e</w:t>
        </w:r>
        <w:r w:rsidR="00CA111C" w:rsidRPr="00D816FE">
          <w:rPr>
            <w:rFonts w:ascii="Tahoma" w:hAnsi="Tahoma" w:cs="Tahoma"/>
          </w:rPr>
          <w:t xml:space="preserve">ment </w:t>
        </w:r>
      </w:ins>
      <w:r w:rsidR="007C6392" w:rsidRPr="00D816FE">
        <w:rPr>
          <w:rFonts w:ascii="Tahoma" w:hAnsi="Tahoma" w:cs="Tahoma"/>
        </w:rPr>
        <w:t xml:space="preserve">and </w:t>
      </w:r>
      <w:r w:rsidR="00420694" w:rsidRPr="00D816FE">
        <w:rPr>
          <w:rFonts w:ascii="Tahoma" w:hAnsi="Tahoma" w:cs="Tahoma"/>
        </w:rPr>
        <w:t xml:space="preserve">draw out meaning.  </w:t>
      </w:r>
    </w:p>
    <w:p w14:paraId="36AA31E1" w14:textId="77777777" w:rsidR="00DD3421" w:rsidRPr="00D816FE" w:rsidRDefault="00DD3421" w:rsidP="008E23D3">
      <w:pPr>
        <w:pStyle w:val="mainPhDtext"/>
        <w:rPr>
          <w:rFonts w:ascii="Tahoma" w:hAnsi="Tahoma" w:cs="Tahoma"/>
        </w:rPr>
      </w:pPr>
    </w:p>
    <w:p w14:paraId="00292710" w14:textId="10E2BF74" w:rsidR="00973125" w:rsidRPr="00D816FE" w:rsidRDefault="00DD3E8B" w:rsidP="007E2601">
      <w:pPr>
        <w:pStyle w:val="mainPhDtext"/>
        <w:rPr>
          <w:rFonts w:ascii="Tahoma" w:hAnsi="Tahoma" w:cs="Tahoma"/>
        </w:rPr>
      </w:pPr>
      <w:r w:rsidRPr="00D816FE">
        <w:rPr>
          <w:rFonts w:ascii="Tahoma" w:hAnsi="Tahoma" w:cs="Tahoma"/>
        </w:rPr>
        <w:t>L</w:t>
      </w:r>
      <w:r w:rsidR="00600A1E" w:rsidRPr="00D816FE">
        <w:rPr>
          <w:rFonts w:ascii="Tahoma" w:hAnsi="Tahoma" w:cs="Tahoma"/>
        </w:rPr>
        <w:t xml:space="preserve">ocative media, emerging as a mobile art form </w:t>
      </w:r>
      <w:r w:rsidR="007276FE" w:rsidRPr="00D816FE">
        <w:rPr>
          <w:rFonts w:ascii="Tahoma" w:hAnsi="Tahoma" w:cs="Tahoma"/>
        </w:rPr>
        <w:t>in the late</w:t>
      </w:r>
      <w:r w:rsidR="00E16F5E" w:rsidRPr="00D816FE">
        <w:rPr>
          <w:rFonts w:ascii="Tahoma" w:hAnsi="Tahoma" w:cs="Tahoma"/>
        </w:rPr>
        <w:t xml:space="preserve"> </w:t>
      </w:r>
      <w:ins w:id="12" w:author="Lucy Frears" w:date="2015-11-25T10:04:00Z">
        <w:r w:rsidR="00FC6F0A">
          <w:rPr>
            <w:rFonts w:ascii="Tahoma" w:hAnsi="Tahoma" w:cs="Tahoma"/>
          </w:rPr>
          <w:t>20th</w:t>
        </w:r>
        <w:r w:rsidR="00FC6F0A" w:rsidRPr="00D816FE">
          <w:rPr>
            <w:rFonts w:ascii="Tahoma" w:hAnsi="Tahoma" w:cs="Tahoma"/>
          </w:rPr>
          <w:t xml:space="preserve"> </w:t>
        </w:r>
      </w:ins>
      <w:r w:rsidR="00E16F5E" w:rsidRPr="00D816FE">
        <w:rPr>
          <w:rFonts w:ascii="Tahoma" w:hAnsi="Tahoma" w:cs="Tahoma"/>
        </w:rPr>
        <w:t xml:space="preserve">century, </w:t>
      </w:r>
      <w:r w:rsidR="00235B30" w:rsidRPr="00D816FE">
        <w:rPr>
          <w:rFonts w:ascii="Tahoma" w:hAnsi="Tahoma" w:cs="Tahoma"/>
        </w:rPr>
        <w:t>is still evolving rapidly</w:t>
      </w:r>
      <w:r w:rsidR="00352E0E" w:rsidRPr="00D816FE">
        <w:rPr>
          <w:rFonts w:ascii="Tahoma" w:hAnsi="Tahoma" w:cs="Tahoma"/>
        </w:rPr>
        <w:t xml:space="preserve"> and has yet not reached its potential (</w:t>
      </w:r>
      <w:proofErr w:type="spellStart"/>
      <w:r w:rsidR="00352E0E" w:rsidRPr="00D816FE">
        <w:rPr>
          <w:rFonts w:ascii="Tahoma" w:hAnsi="Tahoma" w:cs="Tahoma"/>
        </w:rPr>
        <w:t>Stenton</w:t>
      </w:r>
      <w:proofErr w:type="spellEnd"/>
      <w:r w:rsidR="00352E0E" w:rsidRPr="00D816FE">
        <w:rPr>
          <w:rFonts w:ascii="Tahoma" w:hAnsi="Tahoma" w:cs="Tahoma"/>
        </w:rPr>
        <w:t xml:space="preserve"> </w:t>
      </w:r>
      <w:r w:rsidR="00317096" w:rsidRPr="00D816FE">
        <w:rPr>
          <w:rFonts w:ascii="Tahoma" w:hAnsi="Tahoma" w:cs="Tahoma"/>
        </w:rPr>
        <w:t xml:space="preserve">2011). </w:t>
      </w:r>
      <w:r w:rsidR="000A65C1" w:rsidRPr="00D816FE">
        <w:rPr>
          <w:rFonts w:ascii="Tahoma" w:hAnsi="Tahoma" w:cs="Tahoma"/>
        </w:rPr>
        <w:t>Wireless invisible computing</w:t>
      </w:r>
      <w:r w:rsidR="000124AF" w:rsidRPr="00D816FE">
        <w:rPr>
          <w:rFonts w:ascii="Tahoma" w:hAnsi="Tahoma" w:cs="Tahoma"/>
        </w:rPr>
        <w:t xml:space="preserve">, </w:t>
      </w:r>
      <w:proofErr w:type="spellStart"/>
      <w:r w:rsidR="000124AF" w:rsidRPr="00D816FE">
        <w:rPr>
          <w:rFonts w:ascii="Tahoma" w:hAnsi="Tahoma" w:cs="Tahoma"/>
        </w:rPr>
        <w:t>locatedness</w:t>
      </w:r>
      <w:proofErr w:type="spellEnd"/>
      <w:r w:rsidR="000A65C1" w:rsidRPr="00D816FE">
        <w:rPr>
          <w:rFonts w:ascii="Tahoma" w:hAnsi="Tahoma" w:cs="Tahoma"/>
        </w:rPr>
        <w:t xml:space="preserve"> and GPS technology behind locative me</w:t>
      </w:r>
      <w:r w:rsidR="005855C1" w:rsidRPr="00D816FE">
        <w:rPr>
          <w:rFonts w:ascii="Tahoma" w:hAnsi="Tahoma" w:cs="Tahoma"/>
        </w:rPr>
        <w:t>dia can be traced back to Mark Weiser</w:t>
      </w:r>
      <w:ins w:id="13" w:author="Donna" w:date="2015-11-24T15:58:00Z">
        <w:r w:rsidR="00332CA3">
          <w:rPr>
            <w:rFonts w:ascii="Tahoma" w:hAnsi="Tahoma" w:cs="Tahoma"/>
          </w:rPr>
          <w:t>,</w:t>
        </w:r>
      </w:ins>
      <w:r w:rsidR="000A65C1" w:rsidRPr="00D816FE">
        <w:rPr>
          <w:rFonts w:ascii="Tahoma" w:hAnsi="Tahoma" w:cs="Tahoma"/>
        </w:rPr>
        <w:t xml:space="preserve"> who ima</w:t>
      </w:r>
      <w:r w:rsidR="00C109BC" w:rsidRPr="00D816FE">
        <w:rPr>
          <w:rFonts w:ascii="Tahoma" w:hAnsi="Tahoma" w:cs="Tahoma"/>
        </w:rPr>
        <w:t>gined ubiquitous calm computing</w:t>
      </w:r>
      <w:ins w:id="14" w:author="Donna" w:date="2015-11-24T15:59:00Z">
        <w:r w:rsidR="00332CA3">
          <w:rPr>
            <w:rFonts w:ascii="Tahoma" w:hAnsi="Tahoma" w:cs="Tahoma"/>
          </w:rPr>
          <w:t xml:space="preserve"> –</w:t>
        </w:r>
      </w:ins>
      <w:r w:rsidR="00C109BC" w:rsidRPr="00D816FE">
        <w:rPr>
          <w:rFonts w:ascii="Tahoma" w:hAnsi="Tahoma" w:cs="Tahoma"/>
        </w:rPr>
        <w:t xml:space="preserve"> </w:t>
      </w:r>
      <w:r w:rsidR="00950B07" w:rsidRPr="00D816FE">
        <w:rPr>
          <w:rFonts w:ascii="Tahoma" w:hAnsi="Tahoma" w:cs="Tahoma"/>
        </w:rPr>
        <w:t xml:space="preserve">quietly </w:t>
      </w:r>
      <w:r w:rsidR="00D30914" w:rsidRPr="00D816FE">
        <w:rPr>
          <w:rFonts w:ascii="Tahoma" w:hAnsi="Tahoma" w:cs="Tahoma"/>
        </w:rPr>
        <w:t xml:space="preserve">active </w:t>
      </w:r>
      <w:r w:rsidR="0090095C" w:rsidRPr="00D816FE">
        <w:rPr>
          <w:rFonts w:ascii="Tahoma" w:hAnsi="Tahoma" w:cs="Tahoma"/>
        </w:rPr>
        <w:t>out of sight</w:t>
      </w:r>
      <w:r w:rsidR="001F60D4" w:rsidRPr="00D816FE">
        <w:rPr>
          <w:rFonts w:ascii="Tahoma" w:hAnsi="Tahoma" w:cs="Tahoma"/>
        </w:rPr>
        <w:t xml:space="preserve"> enhancing our peripheral or sensory reach </w:t>
      </w:r>
      <w:r w:rsidR="001F3FCB" w:rsidRPr="00D816FE">
        <w:rPr>
          <w:rFonts w:ascii="Tahoma" w:hAnsi="Tahoma" w:cs="Tahoma"/>
        </w:rPr>
        <w:t>and available</w:t>
      </w:r>
      <w:r w:rsidR="00BD424E" w:rsidRPr="00D816FE">
        <w:rPr>
          <w:rFonts w:ascii="Tahoma" w:hAnsi="Tahoma" w:cs="Tahoma"/>
        </w:rPr>
        <w:t>, or visible,</w:t>
      </w:r>
      <w:r w:rsidR="001F3FCB" w:rsidRPr="00D816FE">
        <w:rPr>
          <w:rFonts w:ascii="Tahoma" w:hAnsi="Tahoma" w:cs="Tahoma"/>
        </w:rPr>
        <w:t xml:space="preserve"> when </w:t>
      </w:r>
      <w:r w:rsidR="00BD424E" w:rsidRPr="00D816FE">
        <w:rPr>
          <w:rFonts w:ascii="Tahoma" w:hAnsi="Tahoma" w:cs="Tahoma"/>
        </w:rPr>
        <w:t>needed (</w:t>
      </w:r>
      <w:r w:rsidR="002B3F02" w:rsidRPr="00D816FE">
        <w:rPr>
          <w:rFonts w:ascii="Tahoma" w:hAnsi="Tahoma" w:cs="Tahoma"/>
        </w:rPr>
        <w:t xml:space="preserve">Weiser 1994; </w:t>
      </w:r>
      <w:r w:rsidR="00BD424E" w:rsidRPr="00D816FE">
        <w:rPr>
          <w:rFonts w:ascii="Tahoma" w:hAnsi="Tahoma" w:cs="Tahoma"/>
        </w:rPr>
        <w:t xml:space="preserve">Weiser and </w:t>
      </w:r>
      <w:proofErr w:type="spellStart"/>
      <w:r w:rsidR="00BD424E" w:rsidRPr="00D816FE">
        <w:rPr>
          <w:rFonts w:ascii="Tahoma" w:hAnsi="Tahoma" w:cs="Tahoma"/>
        </w:rPr>
        <w:t>Seely</w:t>
      </w:r>
      <w:proofErr w:type="spellEnd"/>
      <w:r w:rsidR="00BD424E" w:rsidRPr="00D816FE">
        <w:rPr>
          <w:rFonts w:ascii="Tahoma" w:hAnsi="Tahoma" w:cs="Tahoma"/>
        </w:rPr>
        <w:t xml:space="preserve"> </w:t>
      </w:r>
      <w:r w:rsidR="00BD424E" w:rsidRPr="00D816FE">
        <w:rPr>
          <w:rFonts w:ascii="Tahoma" w:hAnsi="Tahoma" w:cs="Tahoma"/>
        </w:rPr>
        <w:lastRenderedPageBreak/>
        <w:t>Brown 1995)</w:t>
      </w:r>
      <w:r w:rsidR="001F3FCB" w:rsidRPr="00D816FE">
        <w:rPr>
          <w:rFonts w:ascii="Tahoma" w:hAnsi="Tahoma" w:cs="Tahoma"/>
        </w:rPr>
        <w:t xml:space="preserve">. </w:t>
      </w:r>
      <w:r w:rsidR="00B973BD" w:rsidRPr="00D816FE">
        <w:rPr>
          <w:rFonts w:ascii="Tahoma" w:hAnsi="Tahoma" w:cs="Tahoma"/>
        </w:rPr>
        <w:t>Invisible computing</w:t>
      </w:r>
      <w:r w:rsidR="000A65C1" w:rsidRPr="00D816FE">
        <w:rPr>
          <w:rFonts w:ascii="Tahoma" w:hAnsi="Tahoma" w:cs="Tahoma"/>
        </w:rPr>
        <w:t xml:space="preserve"> </w:t>
      </w:r>
      <w:r w:rsidR="00B973BD" w:rsidRPr="00D816FE">
        <w:rPr>
          <w:rFonts w:ascii="Tahoma" w:hAnsi="Tahoma" w:cs="Tahoma"/>
        </w:rPr>
        <w:t>and</w:t>
      </w:r>
      <w:r w:rsidR="000A65C1" w:rsidRPr="00D816FE">
        <w:rPr>
          <w:rFonts w:ascii="Tahoma" w:hAnsi="Tahoma" w:cs="Tahoma"/>
        </w:rPr>
        <w:t xml:space="preserve"> </w:t>
      </w:r>
      <w:r w:rsidR="00083747" w:rsidRPr="00D816FE">
        <w:rPr>
          <w:rFonts w:ascii="Tahoma" w:hAnsi="Tahoma" w:cs="Tahoma"/>
        </w:rPr>
        <w:t xml:space="preserve">the </w:t>
      </w:r>
      <w:r w:rsidR="00B973BD" w:rsidRPr="00D816FE">
        <w:rPr>
          <w:rFonts w:ascii="Tahoma" w:hAnsi="Tahoma" w:cs="Tahoma"/>
        </w:rPr>
        <w:t>portable</w:t>
      </w:r>
      <w:r w:rsidR="000A65C1" w:rsidRPr="00D816FE">
        <w:rPr>
          <w:rFonts w:ascii="Tahoma" w:hAnsi="Tahoma" w:cs="Tahoma"/>
        </w:rPr>
        <w:t xml:space="preserve"> technology </w:t>
      </w:r>
      <w:r w:rsidR="0090095C" w:rsidRPr="00D816FE">
        <w:rPr>
          <w:rFonts w:ascii="Tahoma" w:hAnsi="Tahoma" w:cs="Tahoma"/>
        </w:rPr>
        <w:t>containing it</w:t>
      </w:r>
      <w:ins w:id="15" w:author="Donna" w:date="2015-11-24T15:59:00Z">
        <w:r w:rsidR="00912826">
          <w:rPr>
            <w:rFonts w:ascii="Tahoma" w:hAnsi="Tahoma" w:cs="Tahoma"/>
          </w:rPr>
          <w:t xml:space="preserve"> </w:t>
        </w:r>
        <w:proofErr w:type="gramStart"/>
        <w:r w:rsidR="00912826">
          <w:rPr>
            <w:rFonts w:ascii="Tahoma" w:hAnsi="Tahoma" w:cs="Tahoma"/>
          </w:rPr>
          <w:t xml:space="preserve">– </w:t>
        </w:r>
        <w:r w:rsidR="00912826" w:rsidRPr="00D816FE">
          <w:rPr>
            <w:rFonts w:ascii="Tahoma" w:hAnsi="Tahoma" w:cs="Tahoma"/>
          </w:rPr>
          <w:t xml:space="preserve"> </w:t>
        </w:r>
      </w:ins>
      <w:r w:rsidR="000D7608" w:rsidRPr="00D816FE">
        <w:rPr>
          <w:rFonts w:ascii="Tahoma" w:hAnsi="Tahoma" w:cs="Tahoma"/>
        </w:rPr>
        <w:t>in</w:t>
      </w:r>
      <w:proofErr w:type="gramEnd"/>
      <w:r w:rsidR="000D7608" w:rsidRPr="00D816FE">
        <w:rPr>
          <w:rFonts w:ascii="Tahoma" w:hAnsi="Tahoma" w:cs="Tahoma"/>
        </w:rPr>
        <w:t xml:space="preserve"> this context</w:t>
      </w:r>
      <w:ins w:id="16" w:author="Donna" w:date="2015-11-24T16:00:00Z">
        <w:r w:rsidR="00912826">
          <w:rPr>
            <w:rFonts w:ascii="Tahoma" w:hAnsi="Tahoma" w:cs="Tahoma"/>
          </w:rPr>
          <w:t>,</w:t>
        </w:r>
      </w:ins>
      <w:r w:rsidR="00E9267A" w:rsidRPr="00D816FE">
        <w:rPr>
          <w:rFonts w:ascii="Tahoma" w:hAnsi="Tahoma" w:cs="Tahoma"/>
        </w:rPr>
        <w:t xml:space="preserve"> </w:t>
      </w:r>
      <w:r w:rsidR="0090095C" w:rsidRPr="00D816FE">
        <w:rPr>
          <w:rFonts w:ascii="Tahoma" w:hAnsi="Tahoma" w:cs="Tahoma"/>
        </w:rPr>
        <w:t>the mobile phone</w:t>
      </w:r>
      <w:ins w:id="17" w:author="Donna" w:date="2015-11-24T16:00:00Z">
        <w:r w:rsidR="00912826">
          <w:rPr>
            <w:rFonts w:ascii="Tahoma" w:hAnsi="Tahoma" w:cs="Tahoma"/>
          </w:rPr>
          <w:t xml:space="preserve"> – </w:t>
        </w:r>
      </w:ins>
      <w:r w:rsidR="00317096" w:rsidRPr="00D816FE">
        <w:rPr>
          <w:rFonts w:ascii="Tahoma" w:hAnsi="Tahoma" w:cs="Tahoma"/>
        </w:rPr>
        <w:t xml:space="preserve">combine </w:t>
      </w:r>
      <w:r w:rsidR="00B973BD" w:rsidRPr="00D816FE">
        <w:rPr>
          <w:rFonts w:ascii="Tahoma" w:hAnsi="Tahoma" w:cs="Tahoma"/>
        </w:rPr>
        <w:t xml:space="preserve">to </w:t>
      </w:r>
      <w:r w:rsidR="000A65C1" w:rsidRPr="00D816FE">
        <w:rPr>
          <w:rFonts w:ascii="Tahoma" w:hAnsi="Tahoma" w:cs="Tahoma"/>
        </w:rPr>
        <w:t xml:space="preserve">create </w:t>
      </w:r>
      <w:r w:rsidR="008468D6" w:rsidRPr="00D816FE">
        <w:rPr>
          <w:rFonts w:ascii="Tahoma" w:hAnsi="Tahoma" w:cs="Tahoma"/>
        </w:rPr>
        <w:t xml:space="preserve">the </w:t>
      </w:r>
      <w:r w:rsidR="00FD2ACB" w:rsidRPr="00D816FE">
        <w:rPr>
          <w:rFonts w:ascii="Tahoma" w:hAnsi="Tahoma" w:cs="Tahoma"/>
        </w:rPr>
        <w:t>potential</w:t>
      </w:r>
      <w:r w:rsidR="000A65C1" w:rsidRPr="00D816FE">
        <w:rPr>
          <w:rFonts w:ascii="Tahoma" w:hAnsi="Tahoma" w:cs="Tahoma"/>
        </w:rPr>
        <w:t xml:space="preserve"> for an embodied locative media experience.  </w:t>
      </w:r>
    </w:p>
    <w:p w14:paraId="492DD381" w14:textId="77777777" w:rsidR="00973125" w:rsidRPr="00D816FE" w:rsidRDefault="00973125" w:rsidP="007E2601">
      <w:pPr>
        <w:pStyle w:val="mainPhDtext"/>
        <w:rPr>
          <w:rFonts w:ascii="Tahoma" w:hAnsi="Tahoma" w:cs="Tahoma"/>
        </w:rPr>
      </w:pPr>
    </w:p>
    <w:p w14:paraId="38898E10" w14:textId="464EA63E" w:rsidR="005D46A2" w:rsidRPr="00D816FE" w:rsidRDefault="00600A1E" w:rsidP="007E2601">
      <w:pPr>
        <w:pStyle w:val="mainPhDtext"/>
        <w:rPr>
          <w:rFonts w:ascii="Tahoma" w:hAnsi="Tahoma" w:cs="Tahoma"/>
        </w:rPr>
      </w:pPr>
      <w:r w:rsidRPr="00D816FE">
        <w:rPr>
          <w:rFonts w:ascii="Tahoma" w:hAnsi="Tahoma" w:cs="Tahoma"/>
        </w:rPr>
        <w:t xml:space="preserve">Although </w:t>
      </w:r>
      <w:r w:rsidR="009A71EF" w:rsidRPr="00D816FE">
        <w:rPr>
          <w:rFonts w:ascii="Tahoma" w:hAnsi="Tahoma" w:cs="Tahoma"/>
        </w:rPr>
        <w:t xml:space="preserve">more recently </w:t>
      </w:r>
      <w:r w:rsidRPr="00D816FE">
        <w:rPr>
          <w:rFonts w:ascii="Tahoma" w:hAnsi="Tahoma" w:cs="Tahoma"/>
        </w:rPr>
        <w:t xml:space="preserve">associated with </w:t>
      </w:r>
      <w:r w:rsidR="00F25705" w:rsidRPr="00D816FE">
        <w:rPr>
          <w:rFonts w:ascii="Tahoma" w:hAnsi="Tahoma" w:cs="Tahoma"/>
        </w:rPr>
        <w:t xml:space="preserve">social and </w:t>
      </w:r>
      <w:r w:rsidRPr="00D816FE">
        <w:rPr>
          <w:rFonts w:ascii="Tahoma" w:hAnsi="Tahoma" w:cs="Tahoma"/>
        </w:rPr>
        <w:t>commercial apps</w:t>
      </w:r>
      <w:ins w:id="18" w:author="Donna" w:date="2015-11-24T16:00:00Z">
        <w:r w:rsidR="003B6DB1">
          <w:rPr>
            <w:rFonts w:ascii="Tahoma" w:hAnsi="Tahoma" w:cs="Tahoma"/>
          </w:rPr>
          <w:t>,</w:t>
        </w:r>
      </w:ins>
      <w:r w:rsidRPr="00D816FE">
        <w:rPr>
          <w:rFonts w:ascii="Tahoma" w:hAnsi="Tahoma" w:cs="Tahoma"/>
        </w:rPr>
        <w:t xml:space="preserve"> it is the more poetic and creative </w:t>
      </w:r>
      <w:r w:rsidR="00973125" w:rsidRPr="00D816FE">
        <w:rPr>
          <w:rFonts w:ascii="Tahoma" w:hAnsi="Tahoma" w:cs="Tahoma"/>
        </w:rPr>
        <w:t xml:space="preserve">locative </w:t>
      </w:r>
      <w:r w:rsidR="003B49C5">
        <w:rPr>
          <w:rFonts w:ascii="Tahoma" w:hAnsi="Tahoma" w:cs="Tahoma"/>
        </w:rPr>
        <w:t xml:space="preserve">media </w:t>
      </w:r>
      <w:r w:rsidRPr="00D816FE">
        <w:rPr>
          <w:rFonts w:ascii="Tahoma" w:hAnsi="Tahoma" w:cs="Tahoma"/>
        </w:rPr>
        <w:t>experiences that this chapter concentrates</w:t>
      </w:r>
      <w:r w:rsidR="009A71EF" w:rsidRPr="00D816FE">
        <w:rPr>
          <w:rFonts w:ascii="Tahoma" w:hAnsi="Tahoma" w:cs="Tahoma"/>
        </w:rPr>
        <w:t xml:space="preserve"> on</w:t>
      </w:r>
      <w:r w:rsidRPr="00D816FE">
        <w:rPr>
          <w:rFonts w:ascii="Tahoma" w:hAnsi="Tahoma" w:cs="Tahoma"/>
        </w:rPr>
        <w:t xml:space="preserve">. </w:t>
      </w:r>
      <w:r w:rsidR="005D46A2" w:rsidRPr="00D816FE">
        <w:rPr>
          <w:rFonts w:ascii="Tahoma" w:hAnsi="Tahoma" w:cs="Tahoma"/>
        </w:rPr>
        <w:t xml:space="preserve">There are claims that </w:t>
      </w:r>
      <w:r w:rsidR="00034B59" w:rsidRPr="00D816FE">
        <w:rPr>
          <w:rFonts w:ascii="Tahoma" w:hAnsi="Tahoma" w:cs="Tahoma"/>
        </w:rPr>
        <w:t xml:space="preserve">those </w:t>
      </w:r>
      <w:r w:rsidR="00F2445C" w:rsidRPr="00D816FE">
        <w:rPr>
          <w:rFonts w:ascii="Tahoma" w:hAnsi="Tahoma" w:cs="Tahoma"/>
        </w:rPr>
        <w:t xml:space="preserve">experiencing </w:t>
      </w:r>
      <w:r w:rsidR="005D46A2" w:rsidRPr="00D816FE">
        <w:rPr>
          <w:rFonts w:ascii="Tahoma" w:hAnsi="Tahoma" w:cs="Tahoma"/>
        </w:rPr>
        <w:t xml:space="preserve">locative media can ‘gain a deep connection’ (Farman 2015: 6) with location. These claims, made by artists working in this field, those experiencing the artworks and recently theorist Jason Farman (2015), are </w:t>
      </w:r>
      <w:r w:rsidR="00FC15ED" w:rsidRPr="00D816FE">
        <w:rPr>
          <w:rFonts w:ascii="Tahoma" w:hAnsi="Tahoma" w:cs="Tahoma"/>
        </w:rPr>
        <w:t xml:space="preserve">more anecdotal in nature. </w:t>
      </w:r>
      <w:r w:rsidR="00D610FC" w:rsidRPr="00D816FE">
        <w:rPr>
          <w:rFonts w:ascii="Tahoma" w:hAnsi="Tahoma" w:cs="Tahoma"/>
        </w:rPr>
        <w:t xml:space="preserve">The primary contribution of this chapter </w:t>
      </w:r>
      <w:r w:rsidR="00C969FB" w:rsidRPr="00D816FE">
        <w:rPr>
          <w:rFonts w:ascii="Tahoma" w:hAnsi="Tahoma" w:cs="Tahoma"/>
        </w:rPr>
        <w:t xml:space="preserve">is to provide empirical evidence in this area. </w:t>
      </w:r>
      <w:r w:rsidR="005D46A2" w:rsidRPr="00D816FE">
        <w:rPr>
          <w:rFonts w:ascii="Tahoma" w:hAnsi="Tahoma" w:cs="Tahoma"/>
        </w:rPr>
        <w:t xml:space="preserve">The practice and research around the </w:t>
      </w:r>
      <w:proofErr w:type="spellStart"/>
      <w:r w:rsidR="005D46A2" w:rsidRPr="00D816FE">
        <w:rPr>
          <w:rFonts w:ascii="Tahoma" w:hAnsi="Tahoma" w:cs="Tahoma"/>
          <w:i/>
        </w:rPr>
        <w:t>Hayle</w:t>
      </w:r>
      <w:proofErr w:type="spellEnd"/>
      <w:r w:rsidR="005D46A2" w:rsidRPr="00D816FE">
        <w:rPr>
          <w:rFonts w:ascii="Tahoma" w:hAnsi="Tahoma" w:cs="Tahoma"/>
          <w:i/>
        </w:rPr>
        <w:t xml:space="preserve"> </w:t>
      </w:r>
      <w:proofErr w:type="spellStart"/>
      <w:r w:rsidR="005D46A2" w:rsidRPr="00D816FE">
        <w:rPr>
          <w:rFonts w:ascii="Tahoma" w:hAnsi="Tahoma" w:cs="Tahoma"/>
          <w:i/>
        </w:rPr>
        <w:t>Churks</w:t>
      </w:r>
      <w:proofErr w:type="spellEnd"/>
      <w:r w:rsidR="005D46A2" w:rsidRPr="00D816FE">
        <w:rPr>
          <w:rFonts w:ascii="Tahoma" w:hAnsi="Tahoma" w:cs="Tahoma"/>
          <w:i/>
        </w:rPr>
        <w:t xml:space="preserve"> </w:t>
      </w:r>
      <w:r w:rsidR="005D46A2" w:rsidRPr="00D816FE">
        <w:rPr>
          <w:rFonts w:ascii="Tahoma" w:hAnsi="Tahoma" w:cs="Tahoma"/>
        </w:rPr>
        <w:t xml:space="preserve">app </w:t>
      </w:r>
      <w:r w:rsidR="00114921" w:rsidRPr="00D816FE">
        <w:rPr>
          <w:rFonts w:ascii="Tahoma" w:hAnsi="Tahoma" w:cs="Tahoma"/>
        </w:rPr>
        <w:t>uses</w:t>
      </w:r>
      <w:r w:rsidR="005D46A2" w:rsidRPr="00D816FE">
        <w:rPr>
          <w:rFonts w:ascii="Tahoma" w:hAnsi="Tahoma" w:cs="Tahoma"/>
        </w:rPr>
        <w:t xml:space="preserve"> systematic analysis, unusual in the arts and therefore distinct. </w:t>
      </w:r>
      <w:r w:rsidR="00E21F86" w:rsidRPr="00D816FE">
        <w:rPr>
          <w:rFonts w:ascii="Tahoma" w:hAnsi="Tahoma" w:cs="Tahoma"/>
        </w:rPr>
        <w:t xml:space="preserve">Experimenting through practice </w:t>
      </w:r>
      <w:r w:rsidR="007E2601" w:rsidRPr="00D816FE">
        <w:rPr>
          <w:rFonts w:ascii="Tahoma" w:hAnsi="Tahoma" w:cs="Tahoma"/>
        </w:rPr>
        <w:t xml:space="preserve">and building </w:t>
      </w:r>
      <w:r w:rsidR="005D46A2" w:rsidRPr="00D816FE">
        <w:rPr>
          <w:rFonts w:ascii="Tahoma" w:hAnsi="Tahoma" w:cs="Tahoma"/>
        </w:rPr>
        <w:t>on insights from others’ artwork</w:t>
      </w:r>
      <w:ins w:id="19" w:author="Donna" w:date="2015-11-24T16:03:00Z">
        <w:r w:rsidR="003B6DB1">
          <w:rPr>
            <w:rFonts w:ascii="Tahoma" w:hAnsi="Tahoma" w:cs="Tahoma"/>
          </w:rPr>
          <w:t>,</w:t>
        </w:r>
      </w:ins>
      <w:r w:rsidR="005D46A2" w:rsidRPr="00D816FE">
        <w:rPr>
          <w:rFonts w:ascii="Tahoma" w:hAnsi="Tahoma" w:cs="Tahoma"/>
        </w:rPr>
        <w:t xml:space="preserve"> experienced live or through documentation</w:t>
      </w:r>
      <w:ins w:id="20" w:author="Donna" w:date="2015-11-24T16:03:00Z">
        <w:r w:rsidR="003B6DB1">
          <w:rPr>
            <w:rFonts w:ascii="Tahoma" w:hAnsi="Tahoma" w:cs="Tahoma"/>
          </w:rPr>
          <w:t>,</w:t>
        </w:r>
      </w:ins>
      <w:r w:rsidR="005D46A2" w:rsidRPr="00D816FE">
        <w:rPr>
          <w:rFonts w:ascii="Tahoma" w:hAnsi="Tahoma" w:cs="Tahoma"/>
        </w:rPr>
        <w:t xml:space="preserve"> </w:t>
      </w:r>
      <w:r w:rsidR="00973125" w:rsidRPr="00D816FE">
        <w:rPr>
          <w:rFonts w:ascii="Tahoma" w:hAnsi="Tahoma" w:cs="Tahoma"/>
        </w:rPr>
        <w:t xml:space="preserve">includes </w:t>
      </w:r>
      <w:r w:rsidR="007E2601" w:rsidRPr="00D816FE">
        <w:rPr>
          <w:rFonts w:ascii="Tahoma" w:hAnsi="Tahoma" w:cs="Tahoma"/>
        </w:rPr>
        <w:t xml:space="preserve">revisiting </w:t>
      </w:r>
      <w:r w:rsidR="005D46A2" w:rsidRPr="00D816FE">
        <w:rPr>
          <w:rFonts w:ascii="Tahoma" w:hAnsi="Tahoma" w:cs="Tahoma"/>
        </w:rPr>
        <w:t xml:space="preserve">empirical research on locative media containing audio narrative </w:t>
      </w:r>
      <w:r w:rsidR="00730A3D" w:rsidRPr="00D816FE">
        <w:rPr>
          <w:rFonts w:ascii="Tahoma" w:hAnsi="Tahoma" w:cs="Tahoma"/>
        </w:rPr>
        <w:t xml:space="preserve">such as </w:t>
      </w:r>
      <w:r w:rsidR="005D46A2" w:rsidRPr="00D816FE">
        <w:rPr>
          <w:rFonts w:ascii="Tahoma" w:hAnsi="Tahoma" w:cs="Tahoma"/>
        </w:rPr>
        <w:t xml:space="preserve">in </w:t>
      </w:r>
      <w:r w:rsidR="005D46A2" w:rsidRPr="00D816FE">
        <w:rPr>
          <w:rFonts w:ascii="Tahoma" w:hAnsi="Tahoma" w:cs="Tahoma"/>
          <w:i/>
        </w:rPr>
        <w:t>Riot!</w:t>
      </w:r>
      <w:r w:rsidR="005D46A2" w:rsidRPr="00D816FE">
        <w:rPr>
          <w:rFonts w:ascii="Tahoma" w:hAnsi="Tahoma" w:cs="Tahoma"/>
        </w:rPr>
        <w:t xml:space="preserve"> </w:t>
      </w:r>
      <w:r w:rsidR="005D46A2" w:rsidRPr="00D816FE">
        <w:rPr>
          <w:rFonts w:ascii="Tahoma" w:hAnsi="Tahoma" w:cs="Tahoma"/>
          <w:i/>
        </w:rPr>
        <w:t>1831</w:t>
      </w:r>
      <w:ins w:id="21" w:author="Donna" w:date="2015-11-24T16:03:00Z">
        <w:r w:rsidR="003B6DB1">
          <w:rPr>
            <w:rFonts w:ascii="Tahoma" w:hAnsi="Tahoma" w:cs="Tahoma"/>
            <w:i/>
          </w:rPr>
          <w:t>,</w:t>
        </w:r>
      </w:ins>
      <w:r w:rsidR="00730A3D" w:rsidRPr="00D816FE">
        <w:rPr>
          <w:rFonts w:ascii="Tahoma" w:hAnsi="Tahoma" w:cs="Tahoma"/>
        </w:rPr>
        <w:t xml:space="preserve"> made in </w:t>
      </w:r>
      <w:r w:rsidR="007E466B" w:rsidRPr="00D816FE">
        <w:rPr>
          <w:rFonts w:ascii="Tahoma" w:hAnsi="Tahoma" w:cs="Tahoma"/>
        </w:rPr>
        <w:t>2004</w:t>
      </w:r>
      <w:r w:rsidR="00730A3D" w:rsidRPr="00D816FE">
        <w:rPr>
          <w:rFonts w:ascii="Tahoma" w:hAnsi="Tahoma" w:cs="Tahoma"/>
        </w:rPr>
        <w:t xml:space="preserve"> (</w:t>
      </w:r>
      <w:r w:rsidR="00424E57" w:rsidRPr="00D816FE">
        <w:rPr>
          <w:rFonts w:ascii="Tahoma" w:hAnsi="Tahoma" w:cs="Tahoma"/>
        </w:rPr>
        <w:t xml:space="preserve">Reid et al 2005; </w:t>
      </w:r>
      <w:r w:rsidR="00730A3D" w:rsidRPr="00D816FE">
        <w:rPr>
          <w:rFonts w:ascii="Tahoma" w:hAnsi="Tahoma" w:cs="Tahoma"/>
        </w:rPr>
        <w:t xml:space="preserve">Blythe et al 2006; </w:t>
      </w:r>
      <w:proofErr w:type="spellStart"/>
      <w:r w:rsidR="005C2018" w:rsidRPr="00D816FE">
        <w:rPr>
          <w:rFonts w:ascii="Tahoma" w:hAnsi="Tahoma" w:cs="Tahoma"/>
        </w:rPr>
        <w:t>Geelhoed</w:t>
      </w:r>
      <w:proofErr w:type="spellEnd"/>
      <w:r w:rsidR="005C2018" w:rsidRPr="00D816FE">
        <w:rPr>
          <w:rFonts w:ascii="Tahoma" w:hAnsi="Tahoma" w:cs="Tahoma"/>
        </w:rPr>
        <w:t xml:space="preserve"> et al 2008; </w:t>
      </w:r>
      <w:r w:rsidR="00424E57" w:rsidRPr="00D816FE">
        <w:rPr>
          <w:rFonts w:ascii="Tahoma" w:hAnsi="Tahoma" w:cs="Tahoma"/>
        </w:rPr>
        <w:t>Reid and Hull 2011</w:t>
      </w:r>
      <w:r w:rsidR="005D46A2" w:rsidRPr="00D816FE">
        <w:rPr>
          <w:rFonts w:ascii="Tahoma" w:hAnsi="Tahoma" w:cs="Tahoma"/>
        </w:rPr>
        <w:t>)</w:t>
      </w:r>
      <w:r w:rsidR="00B36ACB" w:rsidRPr="00D816FE">
        <w:rPr>
          <w:rFonts w:ascii="Tahoma" w:hAnsi="Tahoma" w:cs="Tahoma"/>
        </w:rPr>
        <w:t>.</w:t>
      </w:r>
      <w:r w:rsidR="003D7306" w:rsidRPr="00D816FE">
        <w:rPr>
          <w:rFonts w:ascii="Tahoma" w:hAnsi="Tahoma" w:cs="Tahoma"/>
        </w:rPr>
        <w:t xml:space="preserve"> </w:t>
      </w:r>
      <w:r w:rsidR="00671CE6" w:rsidRPr="00D816FE">
        <w:rPr>
          <w:rFonts w:ascii="Tahoma" w:hAnsi="Tahoma" w:cs="Tahoma"/>
        </w:rPr>
        <w:t>Since GPS technology was incorporated into smart mobile phones</w:t>
      </w:r>
      <w:r w:rsidR="00931F74" w:rsidRPr="00D816FE">
        <w:rPr>
          <w:rFonts w:ascii="Tahoma" w:hAnsi="Tahoma" w:cs="Tahoma"/>
        </w:rPr>
        <w:t xml:space="preserve"> in 2008</w:t>
      </w:r>
      <w:r w:rsidR="00671CE6" w:rsidRPr="00D816FE">
        <w:rPr>
          <w:rFonts w:ascii="Tahoma" w:hAnsi="Tahoma" w:cs="Tahoma"/>
        </w:rPr>
        <w:t xml:space="preserve">, what </w:t>
      </w:r>
      <w:proofErr w:type="spellStart"/>
      <w:r w:rsidR="00671CE6" w:rsidRPr="00D816FE">
        <w:rPr>
          <w:rFonts w:ascii="Tahoma" w:hAnsi="Tahoma" w:cs="Tahoma"/>
        </w:rPr>
        <w:t>Goggin</w:t>
      </w:r>
      <w:proofErr w:type="spellEnd"/>
      <w:r w:rsidR="00671CE6" w:rsidRPr="00D816FE">
        <w:rPr>
          <w:rFonts w:ascii="Tahoma" w:hAnsi="Tahoma" w:cs="Tahoma"/>
        </w:rPr>
        <w:t xml:space="preserve"> refers to as the ‘</w:t>
      </w:r>
      <w:r w:rsidR="00671CE6" w:rsidRPr="003B49C5">
        <w:rPr>
          <w:rFonts w:ascii="Tahoma" w:hAnsi="Tahoma" w:cs="Tahoma"/>
          <w:i/>
        </w:rPr>
        <w:t>iPhone moment’</w:t>
      </w:r>
      <w:r w:rsidR="00671CE6" w:rsidRPr="00D816FE">
        <w:rPr>
          <w:rFonts w:ascii="Tahoma" w:hAnsi="Tahoma" w:cs="Tahoma"/>
        </w:rPr>
        <w:t xml:space="preserve"> (</w:t>
      </w:r>
      <w:proofErr w:type="spellStart"/>
      <w:r w:rsidR="00671CE6" w:rsidRPr="00D816FE">
        <w:rPr>
          <w:rFonts w:ascii="Tahoma" w:hAnsi="Tahoma" w:cs="Tahoma"/>
        </w:rPr>
        <w:t>Wilken</w:t>
      </w:r>
      <w:proofErr w:type="spellEnd"/>
      <w:r w:rsidR="00671CE6" w:rsidRPr="00D816FE">
        <w:rPr>
          <w:rFonts w:ascii="Tahoma" w:hAnsi="Tahoma" w:cs="Tahoma"/>
        </w:rPr>
        <w:t xml:space="preserve"> 2012: 244), l</w:t>
      </w:r>
      <w:r w:rsidR="005D46A2" w:rsidRPr="00D816FE">
        <w:rPr>
          <w:rFonts w:ascii="Tahoma" w:hAnsi="Tahoma" w:cs="Tahoma"/>
        </w:rPr>
        <w:t xml:space="preserve">ocative media </w:t>
      </w:r>
      <w:r w:rsidR="00671CE6" w:rsidRPr="00D816FE">
        <w:rPr>
          <w:rFonts w:ascii="Tahoma" w:hAnsi="Tahoma" w:cs="Tahoma"/>
        </w:rPr>
        <w:t xml:space="preserve">has </w:t>
      </w:r>
      <w:r w:rsidR="003D7306" w:rsidRPr="00D816FE">
        <w:rPr>
          <w:rFonts w:ascii="Tahoma" w:hAnsi="Tahoma" w:cs="Tahoma"/>
        </w:rPr>
        <w:t xml:space="preserve">changed </w:t>
      </w:r>
      <w:r w:rsidR="005D46A2" w:rsidRPr="00D816FE">
        <w:rPr>
          <w:rFonts w:ascii="Tahoma" w:hAnsi="Tahoma" w:cs="Tahoma"/>
        </w:rPr>
        <w:t>significantly</w:t>
      </w:r>
      <w:ins w:id="22" w:author="Donna" w:date="2015-11-24T16:03:00Z">
        <w:r w:rsidR="003B6DB1">
          <w:rPr>
            <w:rFonts w:ascii="Tahoma" w:hAnsi="Tahoma" w:cs="Tahoma"/>
          </w:rPr>
          <w:t>,</w:t>
        </w:r>
      </w:ins>
      <w:r w:rsidR="005D46A2" w:rsidRPr="00D816FE">
        <w:rPr>
          <w:rFonts w:ascii="Tahoma" w:hAnsi="Tahoma" w:cs="Tahoma"/>
        </w:rPr>
        <w:t xml:space="preserve"> </w:t>
      </w:r>
      <w:r w:rsidR="00931F74" w:rsidRPr="00D816FE">
        <w:rPr>
          <w:rFonts w:ascii="Tahoma" w:hAnsi="Tahoma" w:cs="Tahoma"/>
        </w:rPr>
        <w:t>highlighting</w:t>
      </w:r>
      <w:r w:rsidR="005A62B8" w:rsidRPr="00D816FE">
        <w:rPr>
          <w:rFonts w:ascii="Tahoma" w:hAnsi="Tahoma" w:cs="Tahoma"/>
        </w:rPr>
        <w:t xml:space="preserve"> the need </w:t>
      </w:r>
      <w:r w:rsidR="00E16F5E" w:rsidRPr="00D816FE">
        <w:rPr>
          <w:rFonts w:ascii="Tahoma" w:hAnsi="Tahoma" w:cs="Tahoma"/>
        </w:rPr>
        <w:t>for</w:t>
      </w:r>
      <w:r w:rsidR="003D7306" w:rsidRPr="00D816FE">
        <w:rPr>
          <w:rFonts w:ascii="Tahoma" w:hAnsi="Tahoma" w:cs="Tahoma"/>
        </w:rPr>
        <w:t xml:space="preserve"> new</w:t>
      </w:r>
      <w:r w:rsidR="007D750E" w:rsidRPr="00D816FE">
        <w:rPr>
          <w:rFonts w:ascii="Tahoma" w:hAnsi="Tahoma" w:cs="Tahoma"/>
        </w:rPr>
        <w:t xml:space="preserve"> research at the confluence of landscape, locative media and art.  </w:t>
      </w:r>
    </w:p>
    <w:p w14:paraId="093923F4" w14:textId="77777777" w:rsidR="007B0365" w:rsidRPr="00D816FE" w:rsidRDefault="007B0365" w:rsidP="005D46A2">
      <w:pPr>
        <w:rPr>
          <w:rFonts w:cs="Tahoma"/>
        </w:rPr>
      </w:pPr>
    </w:p>
    <w:p w14:paraId="124D24C4" w14:textId="5EDB5202" w:rsidR="006F59D1" w:rsidRPr="00D816FE" w:rsidRDefault="006F59D1" w:rsidP="006F59D1">
      <w:pPr>
        <w:pStyle w:val="mainPhDtext"/>
        <w:rPr>
          <w:rFonts w:ascii="Tahoma" w:hAnsi="Tahoma" w:cs="Tahoma"/>
        </w:rPr>
      </w:pPr>
      <w:r w:rsidRPr="00D816FE">
        <w:rPr>
          <w:rFonts w:ascii="Tahoma" w:hAnsi="Tahoma" w:cs="Tahoma"/>
        </w:rPr>
        <w:t xml:space="preserve">New embodied </w:t>
      </w:r>
      <w:r w:rsidR="00E21F86" w:rsidRPr="00D816FE">
        <w:rPr>
          <w:rFonts w:ascii="Tahoma" w:hAnsi="Tahoma" w:cs="Tahoma"/>
        </w:rPr>
        <w:t xml:space="preserve">explorations in landscape </w:t>
      </w:r>
      <w:r w:rsidR="00C31598" w:rsidRPr="00D816FE">
        <w:rPr>
          <w:rFonts w:ascii="Tahoma" w:hAnsi="Tahoma" w:cs="Tahoma"/>
        </w:rPr>
        <w:t>by geographers (see Wylie</w:t>
      </w:r>
      <w:r w:rsidR="00DE5DB3" w:rsidRPr="00D816FE">
        <w:rPr>
          <w:rFonts w:ascii="Tahoma" w:hAnsi="Tahoma" w:cs="Tahoma"/>
        </w:rPr>
        <w:t xml:space="preserve"> </w:t>
      </w:r>
      <w:r w:rsidR="00152B0D" w:rsidRPr="00D816FE">
        <w:rPr>
          <w:rFonts w:ascii="Tahoma" w:hAnsi="Tahoma" w:cs="Tahoma"/>
        </w:rPr>
        <w:t xml:space="preserve">and </w:t>
      </w:r>
      <w:proofErr w:type="spellStart"/>
      <w:r w:rsidR="00DE5DB3" w:rsidRPr="00D816FE">
        <w:rPr>
          <w:rFonts w:ascii="Tahoma" w:hAnsi="Tahoma" w:cs="Tahoma"/>
        </w:rPr>
        <w:t>Lorimer</w:t>
      </w:r>
      <w:proofErr w:type="spellEnd"/>
      <w:r w:rsidR="00DE5DB3" w:rsidRPr="00D816FE">
        <w:rPr>
          <w:rFonts w:ascii="Tahoma" w:hAnsi="Tahoma" w:cs="Tahoma"/>
        </w:rPr>
        <w:t xml:space="preserve"> 2010</w:t>
      </w:r>
      <w:r w:rsidR="004228AC" w:rsidRPr="00D816FE">
        <w:rPr>
          <w:rFonts w:ascii="Tahoma" w:hAnsi="Tahoma" w:cs="Tahoma"/>
        </w:rPr>
        <w:t>;</w:t>
      </w:r>
      <w:r w:rsidR="005053BE" w:rsidRPr="00D816FE">
        <w:rPr>
          <w:rFonts w:ascii="Tahoma" w:hAnsi="Tahoma" w:cs="Tahoma"/>
        </w:rPr>
        <w:t xml:space="preserve"> </w:t>
      </w:r>
      <w:proofErr w:type="spellStart"/>
      <w:r w:rsidR="005053BE" w:rsidRPr="00D816FE">
        <w:rPr>
          <w:rFonts w:ascii="Tahoma" w:hAnsi="Tahoma" w:cs="Tahoma"/>
        </w:rPr>
        <w:t>Cresswell</w:t>
      </w:r>
      <w:proofErr w:type="spellEnd"/>
      <w:r w:rsidR="00A127EB" w:rsidRPr="00D816FE">
        <w:rPr>
          <w:rFonts w:ascii="Tahoma" w:hAnsi="Tahoma" w:cs="Tahoma"/>
        </w:rPr>
        <w:t xml:space="preserve"> 2014</w:t>
      </w:r>
      <w:r w:rsidR="007D6418" w:rsidRPr="00D816FE">
        <w:rPr>
          <w:rFonts w:ascii="Tahoma" w:hAnsi="Tahoma" w:cs="Tahoma"/>
        </w:rPr>
        <w:t xml:space="preserve"> and Hawkins 2015</w:t>
      </w:r>
      <w:r w:rsidR="00447E1E" w:rsidRPr="00D816FE">
        <w:rPr>
          <w:rFonts w:ascii="Tahoma" w:hAnsi="Tahoma" w:cs="Tahoma"/>
        </w:rPr>
        <w:t xml:space="preserve">), </w:t>
      </w:r>
      <w:r w:rsidR="006358AF" w:rsidRPr="00D816FE">
        <w:rPr>
          <w:rFonts w:ascii="Tahoma" w:hAnsi="Tahoma" w:cs="Tahoma"/>
        </w:rPr>
        <w:t xml:space="preserve">urged on by </w:t>
      </w:r>
      <w:proofErr w:type="spellStart"/>
      <w:r w:rsidR="006358AF" w:rsidRPr="00D816FE">
        <w:rPr>
          <w:rFonts w:ascii="Tahoma" w:hAnsi="Tahoma" w:cs="Tahoma"/>
        </w:rPr>
        <w:t>Crang</w:t>
      </w:r>
      <w:proofErr w:type="spellEnd"/>
      <w:r w:rsidR="006358AF" w:rsidRPr="00D816FE">
        <w:rPr>
          <w:rFonts w:ascii="Tahoma" w:hAnsi="Tahoma" w:cs="Tahoma"/>
        </w:rPr>
        <w:t xml:space="preserve"> (2003: 501</w:t>
      </w:r>
      <w:r w:rsidR="00081071" w:rsidRPr="00D816FE">
        <w:rPr>
          <w:rFonts w:ascii="Tahoma" w:hAnsi="Tahoma" w:cs="Tahoma"/>
        </w:rPr>
        <w:t>)</w:t>
      </w:r>
      <w:ins w:id="23" w:author="Donna" w:date="2015-11-24T16:04:00Z">
        <w:r w:rsidR="00F7085D">
          <w:rPr>
            <w:rFonts w:ascii="Tahoma" w:hAnsi="Tahoma" w:cs="Tahoma"/>
          </w:rPr>
          <w:t>,</w:t>
        </w:r>
      </w:ins>
      <w:r w:rsidR="00081071" w:rsidRPr="00D816FE">
        <w:rPr>
          <w:rFonts w:ascii="Tahoma" w:hAnsi="Tahoma" w:cs="Tahoma"/>
        </w:rPr>
        <w:t xml:space="preserve"> </w:t>
      </w:r>
      <w:r w:rsidR="00E21F86" w:rsidRPr="00D816FE">
        <w:rPr>
          <w:rFonts w:ascii="Tahoma" w:hAnsi="Tahoma" w:cs="Tahoma"/>
        </w:rPr>
        <w:t>have bridged the gap, however temporarily, between human and landscape</w:t>
      </w:r>
      <w:ins w:id="24" w:author="Lucy Frears" w:date="2015-11-25T10:06:00Z">
        <w:r w:rsidR="0000214B">
          <w:rPr>
            <w:rFonts w:ascii="Tahoma" w:hAnsi="Tahoma" w:cs="Tahoma"/>
          </w:rPr>
          <w:t xml:space="preserve">, a gap which </w:t>
        </w:r>
      </w:ins>
      <w:r w:rsidR="00E21F86" w:rsidRPr="00D816FE">
        <w:rPr>
          <w:rFonts w:ascii="Tahoma" w:hAnsi="Tahoma" w:cs="Tahoma"/>
        </w:rPr>
        <w:t>has been articulated as a tension (Pearson and Shanks 2001: 151; Wylie 2006</w:t>
      </w:r>
      <w:r w:rsidR="00DE5DB3" w:rsidRPr="00D816FE">
        <w:rPr>
          <w:rFonts w:ascii="Tahoma" w:hAnsi="Tahoma" w:cs="Tahoma"/>
        </w:rPr>
        <w:t>:1</w:t>
      </w:r>
      <w:r w:rsidR="00E21F86" w:rsidRPr="00D816FE">
        <w:rPr>
          <w:rFonts w:ascii="Tahoma" w:hAnsi="Tahoma" w:cs="Tahoma"/>
        </w:rPr>
        <w:t xml:space="preserve"> and 2007</w:t>
      </w:r>
      <w:r w:rsidR="00DE5DB3" w:rsidRPr="00D816FE">
        <w:rPr>
          <w:rFonts w:ascii="Tahoma" w:hAnsi="Tahoma" w:cs="Tahoma"/>
        </w:rPr>
        <w:t>: 475</w:t>
      </w:r>
      <w:r w:rsidR="0006663D" w:rsidRPr="00D816FE">
        <w:rPr>
          <w:rFonts w:ascii="Tahoma" w:hAnsi="Tahoma" w:cs="Tahoma"/>
        </w:rPr>
        <w:t xml:space="preserve">). </w:t>
      </w:r>
      <w:r w:rsidR="002144A1" w:rsidRPr="00D816FE">
        <w:rPr>
          <w:rFonts w:ascii="Tahoma" w:hAnsi="Tahoma" w:cs="Tahoma"/>
        </w:rPr>
        <w:t xml:space="preserve">Since the </w:t>
      </w:r>
      <w:ins w:id="25" w:author="Donna" w:date="2015-11-24T16:04:00Z">
        <w:r w:rsidR="00F7085D">
          <w:rPr>
            <w:rFonts w:ascii="Tahoma" w:hAnsi="Tahoma" w:cs="Tahoma"/>
          </w:rPr>
          <w:t>1990s</w:t>
        </w:r>
      </w:ins>
      <w:r w:rsidR="00136278">
        <w:rPr>
          <w:rFonts w:ascii="Tahoma" w:hAnsi="Tahoma" w:cs="Tahoma"/>
        </w:rPr>
        <w:t>,</w:t>
      </w:r>
      <w:r w:rsidR="002144A1" w:rsidRPr="00D816FE">
        <w:rPr>
          <w:rFonts w:ascii="Tahoma" w:hAnsi="Tahoma" w:cs="Tahoma"/>
        </w:rPr>
        <w:t xml:space="preserve"> e</w:t>
      </w:r>
      <w:r w:rsidR="00D66402" w:rsidRPr="00D816FE">
        <w:rPr>
          <w:rFonts w:ascii="Tahoma" w:hAnsi="Tahoma" w:cs="Tahoma"/>
        </w:rPr>
        <w:t>mbodied e</w:t>
      </w:r>
      <w:r w:rsidR="00E21F86" w:rsidRPr="00D816FE">
        <w:rPr>
          <w:rFonts w:ascii="Tahoma" w:hAnsi="Tahoma" w:cs="Tahoma"/>
        </w:rPr>
        <w:t>ngagements with landscape</w:t>
      </w:r>
      <w:r w:rsidR="00FB0D9E" w:rsidRPr="00D816FE">
        <w:rPr>
          <w:rFonts w:ascii="Tahoma" w:hAnsi="Tahoma" w:cs="Tahoma"/>
        </w:rPr>
        <w:t xml:space="preserve"> using</w:t>
      </w:r>
      <w:r w:rsidR="0006663D" w:rsidRPr="00D816FE">
        <w:rPr>
          <w:rFonts w:ascii="Tahoma" w:hAnsi="Tahoma" w:cs="Tahoma"/>
        </w:rPr>
        <w:t xml:space="preserve"> audio and walking</w:t>
      </w:r>
      <w:r w:rsidR="00E21F86" w:rsidRPr="00D816FE">
        <w:rPr>
          <w:rFonts w:ascii="Tahoma" w:hAnsi="Tahoma" w:cs="Tahoma"/>
        </w:rPr>
        <w:t xml:space="preserve"> have proved rewarding </w:t>
      </w:r>
      <w:r w:rsidR="0006663D" w:rsidRPr="00D816FE">
        <w:rPr>
          <w:rFonts w:ascii="Tahoma" w:hAnsi="Tahoma" w:cs="Tahoma"/>
        </w:rPr>
        <w:t>for artists and performers such as Janet Cardiff</w:t>
      </w:r>
      <w:r w:rsidR="00FB0D9E" w:rsidRPr="00D816FE">
        <w:rPr>
          <w:rFonts w:ascii="Tahoma" w:hAnsi="Tahoma" w:cs="Tahoma"/>
        </w:rPr>
        <w:t xml:space="preserve">, </w:t>
      </w:r>
      <w:r w:rsidR="0006663D" w:rsidRPr="00D816FE">
        <w:rPr>
          <w:rFonts w:ascii="Tahoma" w:hAnsi="Tahoma" w:cs="Tahoma"/>
        </w:rPr>
        <w:t xml:space="preserve">Teri </w:t>
      </w:r>
      <w:proofErr w:type="spellStart"/>
      <w:r w:rsidR="0006663D" w:rsidRPr="00D816FE">
        <w:rPr>
          <w:rFonts w:ascii="Tahoma" w:hAnsi="Tahoma" w:cs="Tahoma"/>
        </w:rPr>
        <w:t>Rueb</w:t>
      </w:r>
      <w:proofErr w:type="spellEnd"/>
      <w:r w:rsidR="00FB0D9E" w:rsidRPr="00D816FE">
        <w:rPr>
          <w:rFonts w:ascii="Tahoma" w:hAnsi="Tahoma" w:cs="Tahoma"/>
        </w:rPr>
        <w:t xml:space="preserve">, Duncan </w:t>
      </w:r>
      <w:proofErr w:type="spellStart"/>
      <w:r w:rsidR="00FB0D9E" w:rsidRPr="00D816FE">
        <w:rPr>
          <w:rFonts w:ascii="Tahoma" w:hAnsi="Tahoma" w:cs="Tahoma"/>
        </w:rPr>
        <w:t>Speakman</w:t>
      </w:r>
      <w:proofErr w:type="spellEnd"/>
      <w:r w:rsidR="00FB0D9E" w:rsidRPr="00D816FE">
        <w:rPr>
          <w:rFonts w:ascii="Tahoma" w:hAnsi="Tahoma" w:cs="Tahoma"/>
        </w:rPr>
        <w:t xml:space="preserve">, </w:t>
      </w:r>
      <w:r w:rsidR="00F93152" w:rsidRPr="00D816FE">
        <w:rPr>
          <w:rFonts w:ascii="Tahoma" w:hAnsi="Tahoma" w:cs="Tahoma"/>
        </w:rPr>
        <w:t xml:space="preserve">Graeme Miller </w:t>
      </w:r>
      <w:r w:rsidR="0006663D" w:rsidRPr="00D816FE">
        <w:rPr>
          <w:rFonts w:ascii="Tahoma" w:hAnsi="Tahoma" w:cs="Tahoma"/>
        </w:rPr>
        <w:t>and Mike Pearson</w:t>
      </w:r>
      <w:r w:rsidR="00C63671" w:rsidRPr="00D816FE">
        <w:rPr>
          <w:rFonts w:ascii="Tahoma" w:hAnsi="Tahoma" w:cs="Tahoma"/>
        </w:rPr>
        <w:t>. H</w:t>
      </w:r>
      <w:r w:rsidR="0006663D" w:rsidRPr="00D816FE">
        <w:rPr>
          <w:rFonts w:ascii="Tahoma" w:hAnsi="Tahoma" w:cs="Tahoma"/>
        </w:rPr>
        <w:t>istorians and geographers are also making artful</w:t>
      </w:r>
      <w:r w:rsidR="00E21F86" w:rsidRPr="00D816FE">
        <w:rPr>
          <w:rFonts w:ascii="Tahoma" w:hAnsi="Tahoma" w:cs="Tahoma"/>
        </w:rPr>
        <w:t xml:space="preserve"> </w:t>
      </w:r>
      <w:r w:rsidR="00330BCB" w:rsidRPr="00D816FE">
        <w:rPr>
          <w:rFonts w:ascii="Tahoma" w:hAnsi="Tahoma" w:cs="Tahoma"/>
        </w:rPr>
        <w:t xml:space="preserve">MP3 audio walks </w:t>
      </w:r>
      <w:r w:rsidR="0006663D" w:rsidRPr="00D816FE">
        <w:rPr>
          <w:rFonts w:ascii="Tahoma" w:hAnsi="Tahoma" w:cs="Tahoma"/>
        </w:rPr>
        <w:t>using</w:t>
      </w:r>
      <w:r w:rsidR="00330BCB" w:rsidRPr="00D816FE">
        <w:rPr>
          <w:rFonts w:ascii="Tahoma" w:hAnsi="Tahoma" w:cs="Tahoma"/>
        </w:rPr>
        <w:t xml:space="preserve"> </w:t>
      </w:r>
      <w:r w:rsidR="000E066A" w:rsidRPr="00D816FE">
        <w:rPr>
          <w:rFonts w:ascii="Tahoma" w:hAnsi="Tahoma" w:cs="Tahoma"/>
        </w:rPr>
        <w:t>gathered field recordings</w:t>
      </w:r>
      <w:r w:rsidR="003D1810" w:rsidRPr="00D816FE">
        <w:rPr>
          <w:rFonts w:ascii="Tahoma" w:hAnsi="Tahoma" w:cs="Tahoma"/>
        </w:rPr>
        <w:t xml:space="preserve"> and </w:t>
      </w:r>
      <w:r w:rsidR="00E21F86" w:rsidRPr="00D816FE">
        <w:rPr>
          <w:rFonts w:ascii="Tahoma" w:hAnsi="Tahoma" w:cs="Tahoma"/>
        </w:rPr>
        <w:t xml:space="preserve">oral histories. </w:t>
      </w:r>
      <w:r w:rsidR="00C30A6C" w:rsidRPr="00D816FE">
        <w:rPr>
          <w:rFonts w:ascii="Tahoma" w:hAnsi="Tahoma" w:cs="Tahoma"/>
        </w:rPr>
        <w:t xml:space="preserve">Toby Butler’s </w:t>
      </w:r>
      <w:proofErr w:type="spellStart"/>
      <w:r w:rsidR="00E16F5E" w:rsidRPr="00D816FE">
        <w:rPr>
          <w:rFonts w:ascii="Tahoma" w:hAnsi="Tahoma" w:cs="Tahoma"/>
          <w:i/>
        </w:rPr>
        <w:t>memoryscapes</w:t>
      </w:r>
      <w:proofErr w:type="spellEnd"/>
      <w:r w:rsidR="00E16F5E" w:rsidRPr="00D816FE">
        <w:rPr>
          <w:rFonts w:ascii="Tahoma" w:hAnsi="Tahoma" w:cs="Tahoma"/>
          <w:i/>
        </w:rPr>
        <w:t xml:space="preserve"> </w:t>
      </w:r>
      <w:r w:rsidR="006358AF" w:rsidRPr="00D816FE">
        <w:rPr>
          <w:rFonts w:ascii="Tahoma" w:hAnsi="Tahoma" w:cs="Tahoma"/>
        </w:rPr>
        <w:t>(2005</w:t>
      </w:r>
      <w:ins w:id="26" w:author="Donna" w:date="2015-11-24T16:08:00Z">
        <w:r w:rsidR="007757AB" w:rsidRPr="00D816FE">
          <w:rPr>
            <w:rFonts w:ascii="Tahoma" w:hAnsi="Tahoma" w:cs="Tahoma"/>
          </w:rPr>
          <w:t>)</w:t>
        </w:r>
        <w:r w:rsidR="007757AB">
          <w:rPr>
            <w:rFonts w:ascii="Tahoma" w:hAnsi="Tahoma" w:cs="Tahoma"/>
          </w:rPr>
          <w:t>,</w:t>
        </w:r>
        <w:r w:rsidR="007757AB" w:rsidRPr="00D816FE">
          <w:rPr>
            <w:rFonts w:ascii="Tahoma" w:hAnsi="Tahoma" w:cs="Tahoma"/>
          </w:rPr>
          <w:t xml:space="preserve"> </w:t>
        </w:r>
      </w:ins>
      <w:r w:rsidR="009C7325" w:rsidRPr="00D816FE">
        <w:rPr>
          <w:rFonts w:ascii="Tahoma" w:hAnsi="Tahoma" w:cs="Tahoma"/>
        </w:rPr>
        <w:t>memory</w:t>
      </w:r>
      <w:r w:rsidR="00C30A6C" w:rsidRPr="00D816FE">
        <w:rPr>
          <w:rFonts w:ascii="Tahoma" w:hAnsi="Tahoma" w:cs="Tahoma"/>
        </w:rPr>
        <w:t xml:space="preserve"> walks along the </w:t>
      </w:r>
      <w:r w:rsidR="009C7325" w:rsidRPr="00D816FE">
        <w:rPr>
          <w:rFonts w:ascii="Tahoma" w:hAnsi="Tahoma" w:cs="Tahoma"/>
        </w:rPr>
        <w:t xml:space="preserve">banks </w:t>
      </w:r>
      <w:r w:rsidR="009C7325" w:rsidRPr="00D816FE">
        <w:rPr>
          <w:rFonts w:ascii="Tahoma" w:hAnsi="Tahoma" w:cs="Tahoma"/>
        </w:rPr>
        <w:lastRenderedPageBreak/>
        <w:t>of the R</w:t>
      </w:r>
      <w:r w:rsidR="007F0A21" w:rsidRPr="00D816FE">
        <w:rPr>
          <w:rFonts w:ascii="Tahoma" w:hAnsi="Tahoma" w:cs="Tahoma"/>
        </w:rPr>
        <w:t>iver Thames</w:t>
      </w:r>
      <w:r w:rsidR="009C7325" w:rsidRPr="00D816FE">
        <w:rPr>
          <w:rFonts w:ascii="Tahoma" w:hAnsi="Tahoma" w:cs="Tahoma"/>
        </w:rPr>
        <w:t>, London</w:t>
      </w:r>
      <w:r w:rsidR="00C30A6C" w:rsidRPr="00D816FE">
        <w:rPr>
          <w:rFonts w:ascii="Tahoma" w:hAnsi="Tahoma" w:cs="Tahoma"/>
        </w:rPr>
        <w:t>,</w:t>
      </w:r>
      <w:r w:rsidR="00C30A6C" w:rsidRPr="00D816FE">
        <w:rPr>
          <w:rFonts w:ascii="Tahoma" w:hAnsi="Tahoma" w:cs="Tahoma"/>
          <w:i/>
        </w:rPr>
        <w:t xml:space="preserve"> </w:t>
      </w:r>
      <w:r w:rsidR="00C30A6C" w:rsidRPr="00D816FE">
        <w:rPr>
          <w:rFonts w:ascii="Tahoma" w:hAnsi="Tahoma" w:cs="Tahoma"/>
        </w:rPr>
        <w:t xml:space="preserve">and </w:t>
      </w:r>
      <w:proofErr w:type="spellStart"/>
      <w:r w:rsidR="00E21F86" w:rsidRPr="00D816FE">
        <w:rPr>
          <w:rFonts w:ascii="Tahoma" w:hAnsi="Tahoma" w:cs="Tahoma"/>
          <w:i/>
        </w:rPr>
        <w:t>Kilmahew</w:t>
      </w:r>
      <w:proofErr w:type="spellEnd"/>
      <w:r w:rsidR="00E21F86" w:rsidRPr="00D816FE">
        <w:rPr>
          <w:rFonts w:ascii="Tahoma" w:hAnsi="Tahoma" w:cs="Tahoma"/>
          <w:i/>
        </w:rPr>
        <w:t xml:space="preserve"> Audio Drift</w:t>
      </w:r>
      <w:r w:rsidR="00482D9E" w:rsidRPr="00D816FE">
        <w:rPr>
          <w:rFonts w:ascii="Tahoma" w:hAnsi="Tahoma" w:cs="Tahoma"/>
          <w:i/>
        </w:rPr>
        <w:t xml:space="preserve"> </w:t>
      </w:r>
      <w:r w:rsidR="007F0A21" w:rsidRPr="00D816FE">
        <w:rPr>
          <w:rFonts w:ascii="Tahoma" w:hAnsi="Tahoma" w:cs="Tahoma"/>
        </w:rPr>
        <w:t>(2012</w:t>
      </w:r>
      <w:r w:rsidR="00482D9E" w:rsidRPr="00D816FE">
        <w:rPr>
          <w:rFonts w:ascii="Tahoma" w:hAnsi="Tahoma" w:cs="Tahoma"/>
        </w:rPr>
        <w:t>)</w:t>
      </w:r>
      <w:ins w:id="27" w:author="Donna" w:date="2015-11-24T16:08:00Z">
        <w:r w:rsidR="007757AB">
          <w:rPr>
            <w:rFonts w:ascii="Tahoma" w:hAnsi="Tahoma" w:cs="Tahoma"/>
          </w:rPr>
          <w:t>,</w:t>
        </w:r>
      </w:ins>
      <w:r w:rsidR="00E21F86" w:rsidRPr="00D816FE">
        <w:rPr>
          <w:rFonts w:ascii="Tahoma" w:hAnsi="Tahoma" w:cs="Tahoma"/>
        </w:rPr>
        <w:t xml:space="preserve"> </w:t>
      </w:r>
      <w:r w:rsidR="00C30A6C" w:rsidRPr="00D816FE">
        <w:rPr>
          <w:rFonts w:ascii="Tahoma" w:hAnsi="Tahoma" w:cs="Tahoma"/>
        </w:rPr>
        <w:t xml:space="preserve">a </w:t>
      </w:r>
      <w:r w:rsidR="007F0A21" w:rsidRPr="00D816FE">
        <w:rPr>
          <w:rFonts w:ascii="Tahoma" w:hAnsi="Tahoma" w:cs="Tahoma"/>
        </w:rPr>
        <w:t xml:space="preserve">wander or </w:t>
      </w:r>
      <w:r w:rsidR="00C30A6C" w:rsidRPr="00D816FE">
        <w:rPr>
          <w:rFonts w:ascii="Tahoma" w:hAnsi="Tahoma" w:cs="Tahoma"/>
        </w:rPr>
        <w:t>drift</w:t>
      </w:r>
      <w:r w:rsidR="009C7325" w:rsidRPr="00D816FE">
        <w:rPr>
          <w:rFonts w:ascii="Tahoma" w:hAnsi="Tahoma" w:cs="Tahoma"/>
        </w:rPr>
        <w:t xml:space="preserve"> around a </w:t>
      </w:r>
      <w:r w:rsidRPr="00D816FE">
        <w:rPr>
          <w:rFonts w:ascii="Tahoma" w:hAnsi="Tahoma" w:cs="Tahoma"/>
        </w:rPr>
        <w:t xml:space="preserve">ruinous site </w:t>
      </w:r>
      <w:r w:rsidR="009C7325" w:rsidRPr="00D816FE">
        <w:rPr>
          <w:rFonts w:ascii="Tahoma" w:hAnsi="Tahoma" w:cs="Tahoma"/>
        </w:rPr>
        <w:t xml:space="preserve">near Glasgow </w:t>
      </w:r>
      <w:r w:rsidR="00E21F86" w:rsidRPr="00D816FE">
        <w:rPr>
          <w:rFonts w:ascii="Tahoma" w:hAnsi="Tahoma" w:cs="Tahoma"/>
        </w:rPr>
        <w:t>b</w:t>
      </w:r>
      <w:r w:rsidR="000E066A" w:rsidRPr="00D816FE">
        <w:rPr>
          <w:rFonts w:ascii="Tahoma" w:hAnsi="Tahoma" w:cs="Tahoma"/>
        </w:rPr>
        <w:t xml:space="preserve">y </w:t>
      </w:r>
      <w:r w:rsidR="007F0A21" w:rsidRPr="00D816FE">
        <w:rPr>
          <w:rFonts w:ascii="Tahoma" w:hAnsi="Tahoma" w:cs="Tahoma"/>
        </w:rPr>
        <w:t>volunteers and geographer</w:t>
      </w:r>
      <w:r w:rsidRPr="00D816FE">
        <w:rPr>
          <w:rFonts w:ascii="Tahoma" w:hAnsi="Tahoma" w:cs="Tahoma"/>
        </w:rPr>
        <w:t xml:space="preserve"> Michael Gallagher</w:t>
      </w:r>
      <w:ins w:id="28" w:author="Donna" w:date="2015-11-24T16:08:00Z">
        <w:r w:rsidR="007757AB">
          <w:rPr>
            <w:rFonts w:ascii="Tahoma" w:hAnsi="Tahoma" w:cs="Tahoma"/>
          </w:rPr>
          <w:t>,</w:t>
        </w:r>
      </w:ins>
      <w:r w:rsidR="00C30A6C" w:rsidRPr="00D816FE">
        <w:rPr>
          <w:rFonts w:ascii="Tahoma" w:hAnsi="Tahoma" w:cs="Tahoma"/>
        </w:rPr>
        <w:t xml:space="preserve"> are two notable </w:t>
      </w:r>
      <w:r w:rsidR="0017534C" w:rsidRPr="00D816FE">
        <w:rPr>
          <w:rFonts w:ascii="Tahoma" w:hAnsi="Tahoma" w:cs="Tahoma"/>
        </w:rPr>
        <w:t xml:space="preserve">MP3 </w:t>
      </w:r>
      <w:r w:rsidR="00C30A6C" w:rsidRPr="00D816FE">
        <w:rPr>
          <w:rFonts w:ascii="Tahoma" w:hAnsi="Tahoma" w:cs="Tahoma"/>
        </w:rPr>
        <w:t xml:space="preserve">examples. </w:t>
      </w:r>
      <w:r w:rsidR="000B216C" w:rsidRPr="00D816FE">
        <w:rPr>
          <w:rFonts w:ascii="Tahoma" w:hAnsi="Tahoma" w:cs="Tahoma"/>
        </w:rPr>
        <w:t xml:space="preserve">The </w:t>
      </w:r>
      <w:proofErr w:type="spellStart"/>
      <w:r w:rsidR="000B216C" w:rsidRPr="00D816FE">
        <w:rPr>
          <w:rFonts w:ascii="Tahoma" w:hAnsi="Tahoma" w:cs="Tahoma"/>
          <w:i/>
        </w:rPr>
        <w:t>Hayle</w:t>
      </w:r>
      <w:proofErr w:type="spellEnd"/>
      <w:r w:rsidR="000B216C" w:rsidRPr="00D816FE">
        <w:rPr>
          <w:rFonts w:ascii="Tahoma" w:hAnsi="Tahoma" w:cs="Tahoma"/>
          <w:i/>
        </w:rPr>
        <w:t xml:space="preserve"> </w:t>
      </w:r>
      <w:proofErr w:type="spellStart"/>
      <w:r w:rsidR="000B216C" w:rsidRPr="00D816FE">
        <w:rPr>
          <w:rFonts w:ascii="Tahoma" w:hAnsi="Tahoma" w:cs="Tahoma"/>
          <w:i/>
        </w:rPr>
        <w:t>Churks</w:t>
      </w:r>
      <w:proofErr w:type="spellEnd"/>
      <w:r w:rsidR="000B216C" w:rsidRPr="00D816FE">
        <w:rPr>
          <w:rFonts w:ascii="Tahoma" w:hAnsi="Tahoma" w:cs="Tahoma"/>
        </w:rPr>
        <w:t xml:space="preserve"> app</w:t>
      </w:r>
      <w:r w:rsidR="00FB0D9E" w:rsidRPr="00D816FE">
        <w:rPr>
          <w:rFonts w:ascii="Tahoma" w:hAnsi="Tahoma" w:cs="Tahoma"/>
        </w:rPr>
        <w:t>,</w:t>
      </w:r>
      <w:r w:rsidR="000B216C" w:rsidRPr="00D816FE">
        <w:rPr>
          <w:rFonts w:ascii="Tahoma" w:hAnsi="Tahoma" w:cs="Tahoma"/>
        </w:rPr>
        <w:t xml:space="preserve"> </w:t>
      </w:r>
      <w:r w:rsidR="00FB0D9E" w:rsidRPr="00D816FE">
        <w:rPr>
          <w:rFonts w:ascii="Tahoma" w:hAnsi="Tahoma" w:cs="Tahoma"/>
        </w:rPr>
        <w:t xml:space="preserve">using audio and image, </w:t>
      </w:r>
      <w:r w:rsidR="000B216C" w:rsidRPr="00D816FE">
        <w:rPr>
          <w:rFonts w:ascii="Tahoma" w:hAnsi="Tahoma" w:cs="Tahoma"/>
        </w:rPr>
        <w:t>is</w:t>
      </w:r>
      <w:r w:rsidR="00E21F86" w:rsidRPr="00D816FE">
        <w:rPr>
          <w:rFonts w:ascii="Tahoma" w:hAnsi="Tahoma" w:cs="Tahoma"/>
        </w:rPr>
        <w:t xml:space="preserve"> the first multimedia locative media research in ge</w:t>
      </w:r>
      <w:r w:rsidR="00A66675" w:rsidRPr="00D816FE">
        <w:rPr>
          <w:rFonts w:ascii="Tahoma" w:hAnsi="Tahoma" w:cs="Tahoma"/>
        </w:rPr>
        <w:t>ography’s investigation of place</w:t>
      </w:r>
      <w:r w:rsidR="000C03F9" w:rsidRPr="00D816FE">
        <w:rPr>
          <w:rFonts w:ascii="Tahoma" w:hAnsi="Tahoma" w:cs="Tahoma"/>
        </w:rPr>
        <w:t xml:space="preserve"> and intends to inform </w:t>
      </w:r>
      <w:r w:rsidR="00462ACE" w:rsidRPr="00D816FE">
        <w:rPr>
          <w:rFonts w:ascii="Tahoma" w:hAnsi="Tahoma" w:cs="Tahoma"/>
        </w:rPr>
        <w:t xml:space="preserve">not only </w:t>
      </w:r>
      <w:r w:rsidR="000C03F9" w:rsidRPr="00D816FE">
        <w:rPr>
          <w:rFonts w:ascii="Tahoma" w:hAnsi="Tahoma" w:cs="Tahoma"/>
        </w:rPr>
        <w:t>current dialogues in geogr</w:t>
      </w:r>
      <w:r w:rsidR="00F93152" w:rsidRPr="00D816FE">
        <w:rPr>
          <w:rFonts w:ascii="Tahoma" w:hAnsi="Tahoma" w:cs="Tahoma"/>
        </w:rPr>
        <w:t>aphy, performance</w:t>
      </w:r>
      <w:r w:rsidR="000C03F9" w:rsidRPr="00D816FE">
        <w:rPr>
          <w:rFonts w:ascii="Tahoma" w:hAnsi="Tahoma" w:cs="Tahoma"/>
        </w:rPr>
        <w:t xml:space="preserve"> and locative media</w:t>
      </w:r>
      <w:ins w:id="29" w:author="Donna" w:date="2015-11-24T16:09:00Z">
        <w:r w:rsidR="007757AB">
          <w:rPr>
            <w:rFonts w:ascii="Tahoma" w:hAnsi="Tahoma" w:cs="Tahoma"/>
          </w:rPr>
          <w:t>,</w:t>
        </w:r>
      </w:ins>
      <w:r w:rsidRPr="00D816FE">
        <w:rPr>
          <w:rFonts w:ascii="Tahoma" w:hAnsi="Tahoma" w:cs="Tahoma"/>
        </w:rPr>
        <w:t xml:space="preserve"> </w:t>
      </w:r>
      <w:r w:rsidR="00462ACE" w:rsidRPr="00D816FE">
        <w:rPr>
          <w:rFonts w:ascii="Tahoma" w:hAnsi="Tahoma" w:cs="Tahoma"/>
        </w:rPr>
        <w:t>but</w:t>
      </w:r>
      <w:r w:rsidRPr="00D816FE">
        <w:rPr>
          <w:rFonts w:ascii="Tahoma" w:hAnsi="Tahoma" w:cs="Tahoma"/>
        </w:rPr>
        <w:t xml:space="preserve"> other disciplines with an interest in region and its reanimation through the articulation of its histories, for example</w:t>
      </w:r>
      <w:ins w:id="30" w:author="Donna" w:date="2015-11-24T16:09:00Z">
        <w:r w:rsidR="007757AB">
          <w:rPr>
            <w:rFonts w:ascii="Tahoma" w:hAnsi="Tahoma" w:cs="Tahoma"/>
          </w:rPr>
          <w:t>,</w:t>
        </w:r>
        <w:r w:rsidR="007757AB" w:rsidRPr="00D816FE">
          <w:rPr>
            <w:rFonts w:ascii="Tahoma" w:hAnsi="Tahoma" w:cs="Tahoma"/>
          </w:rPr>
          <w:t xml:space="preserve"> </w:t>
        </w:r>
      </w:ins>
      <w:r w:rsidRPr="00D816FE">
        <w:rPr>
          <w:rFonts w:ascii="Tahoma" w:hAnsi="Tahoma" w:cs="Tahoma"/>
        </w:rPr>
        <w:t xml:space="preserve">history, archaeology, anthropology, heritage and tourism.  </w:t>
      </w:r>
    </w:p>
    <w:p w14:paraId="356E3AB6" w14:textId="77777777" w:rsidR="008C7C6E" w:rsidRPr="00D816FE" w:rsidRDefault="008C7C6E" w:rsidP="008C7C6E">
      <w:pPr>
        <w:pStyle w:val="mainPhDtext"/>
        <w:rPr>
          <w:rFonts w:ascii="Tahoma" w:hAnsi="Tahoma" w:cs="Tahoma"/>
        </w:rPr>
      </w:pPr>
    </w:p>
    <w:p w14:paraId="79F50BBC" w14:textId="7A610D45" w:rsidR="00BD16B2" w:rsidRPr="00D816FE" w:rsidRDefault="00FD3492" w:rsidP="008C7C6E">
      <w:pPr>
        <w:pStyle w:val="mainPhDtext"/>
        <w:rPr>
          <w:rFonts w:ascii="Tahoma" w:hAnsi="Tahoma" w:cs="Tahoma"/>
        </w:rPr>
      </w:pPr>
      <w:r w:rsidRPr="00D816FE">
        <w:rPr>
          <w:rFonts w:ascii="Tahoma" w:hAnsi="Tahoma" w:cs="Tahoma"/>
        </w:rPr>
        <w:t>T</w:t>
      </w:r>
      <w:r w:rsidR="00304DC4" w:rsidRPr="00D816FE">
        <w:rPr>
          <w:rFonts w:ascii="Tahoma" w:hAnsi="Tahoma" w:cs="Tahoma"/>
        </w:rPr>
        <w:t xml:space="preserve">he </w:t>
      </w:r>
      <w:proofErr w:type="spellStart"/>
      <w:r w:rsidR="00304DC4" w:rsidRPr="00D816FE">
        <w:rPr>
          <w:rFonts w:ascii="Tahoma" w:hAnsi="Tahoma" w:cs="Tahoma"/>
          <w:i/>
        </w:rPr>
        <w:t>Hayle</w:t>
      </w:r>
      <w:proofErr w:type="spellEnd"/>
      <w:r w:rsidR="00304DC4" w:rsidRPr="00D816FE">
        <w:rPr>
          <w:rFonts w:ascii="Tahoma" w:hAnsi="Tahoma" w:cs="Tahoma"/>
          <w:i/>
        </w:rPr>
        <w:t xml:space="preserve"> </w:t>
      </w:r>
      <w:proofErr w:type="spellStart"/>
      <w:r w:rsidR="00304DC4" w:rsidRPr="0000214B">
        <w:rPr>
          <w:rFonts w:ascii="Tahoma" w:hAnsi="Tahoma" w:cs="Tahoma"/>
          <w:i/>
        </w:rPr>
        <w:t>Churks</w:t>
      </w:r>
      <w:proofErr w:type="spellEnd"/>
      <w:r w:rsidR="00304DC4" w:rsidRPr="00D816FE">
        <w:rPr>
          <w:rFonts w:ascii="Tahoma" w:hAnsi="Tahoma" w:cs="Tahoma"/>
        </w:rPr>
        <w:t xml:space="preserve"> app</w:t>
      </w:r>
      <w:r w:rsidR="00EB4A67" w:rsidRPr="00D816FE">
        <w:rPr>
          <w:rFonts w:ascii="Tahoma" w:hAnsi="Tahoma" w:cs="Tahoma"/>
        </w:rPr>
        <w:t xml:space="preserve"> aims to reanimate</w:t>
      </w:r>
      <w:r w:rsidR="00304DC4" w:rsidRPr="00D816FE">
        <w:rPr>
          <w:rFonts w:ascii="Tahoma" w:hAnsi="Tahoma" w:cs="Tahoma"/>
        </w:rPr>
        <w:t xml:space="preserve"> a </w:t>
      </w:r>
      <w:r w:rsidR="004B1B98" w:rsidRPr="00D816FE">
        <w:rPr>
          <w:rFonts w:ascii="Tahoma" w:hAnsi="Tahoma" w:cs="Tahoma"/>
        </w:rPr>
        <w:t xml:space="preserve">deteriorating post-industrial landscape </w:t>
      </w:r>
      <w:r w:rsidR="00304DC4" w:rsidRPr="00D816FE">
        <w:rPr>
          <w:rFonts w:ascii="Tahoma" w:hAnsi="Tahoma" w:cs="Tahoma"/>
        </w:rPr>
        <w:t xml:space="preserve">undergoing rapid transformation </w:t>
      </w:r>
      <w:r w:rsidR="004206D5" w:rsidRPr="00D816FE">
        <w:rPr>
          <w:rFonts w:ascii="Tahoma" w:hAnsi="Tahoma" w:cs="Tahoma"/>
        </w:rPr>
        <w:t>through</w:t>
      </w:r>
      <w:r w:rsidR="00304DC4" w:rsidRPr="00D816FE">
        <w:rPr>
          <w:rFonts w:ascii="Tahoma" w:hAnsi="Tahoma" w:cs="Tahoma"/>
        </w:rPr>
        <w:t xml:space="preserve"> rebuilding. </w:t>
      </w:r>
      <w:r w:rsidR="00802364" w:rsidRPr="00D816FE">
        <w:rPr>
          <w:rFonts w:ascii="Tahoma" w:hAnsi="Tahoma" w:cs="Tahoma"/>
        </w:rPr>
        <w:t xml:space="preserve">In addition to </w:t>
      </w:r>
      <w:r w:rsidR="00D43A79" w:rsidRPr="00D816FE">
        <w:rPr>
          <w:rFonts w:ascii="Tahoma" w:hAnsi="Tahoma" w:cs="Tahoma"/>
        </w:rPr>
        <w:t>reviewing</w:t>
      </w:r>
      <w:r w:rsidR="00802364" w:rsidRPr="00D816FE">
        <w:rPr>
          <w:rFonts w:ascii="Tahoma" w:hAnsi="Tahoma" w:cs="Tahoma"/>
        </w:rPr>
        <w:t xml:space="preserve"> </w:t>
      </w:r>
      <w:r w:rsidR="00FD4434" w:rsidRPr="00D816FE">
        <w:rPr>
          <w:rFonts w:ascii="Tahoma" w:hAnsi="Tahoma" w:cs="Tahoma"/>
        </w:rPr>
        <w:t>memory archives, d</w:t>
      </w:r>
      <w:r w:rsidR="00304DC4" w:rsidRPr="00D816FE">
        <w:rPr>
          <w:rFonts w:ascii="Tahoma" w:hAnsi="Tahoma" w:cs="Tahoma"/>
        </w:rPr>
        <w:t>iverse sources</w:t>
      </w:r>
      <w:r w:rsidR="000A0467" w:rsidRPr="00D816FE">
        <w:rPr>
          <w:rFonts w:ascii="Tahoma" w:hAnsi="Tahoma" w:cs="Tahoma"/>
        </w:rPr>
        <w:t xml:space="preserve"> were </w:t>
      </w:r>
      <w:r w:rsidR="004D2372" w:rsidRPr="00D816FE">
        <w:rPr>
          <w:rFonts w:ascii="Tahoma" w:hAnsi="Tahoma" w:cs="Tahoma"/>
        </w:rPr>
        <w:t>explored</w:t>
      </w:r>
      <w:r w:rsidR="000A0467" w:rsidRPr="00D816FE">
        <w:rPr>
          <w:rFonts w:ascii="Tahoma" w:hAnsi="Tahoma" w:cs="Tahoma"/>
        </w:rPr>
        <w:t xml:space="preserve"> enabling</w:t>
      </w:r>
      <w:r w:rsidR="00304DC4" w:rsidRPr="00D816FE">
        <w:rPr>
          <w:rFonts w:ascii="Tahoma" w:hAnsi="Tahoma" w:cs="Tahoma"/>
        </w:rPr>
        <w:t xml:space="preserve"> community members and experts </w:t>
      </w:r>
      <w:r w:rsidR="000A0467" w:rsidRPr="00D816FE">
        <w:rPr>
          <w:rFonts w:ascii="Tahoma" w:hAnsi="Tahoma" w:cs="Tahoma"/>
        </w:rPr>
        <w:t>to share</w:t>
      </w:r>
      <w:r w:rsidR="00304DC4" w:rsidRPr="00D816FE">
        <w:rPr>
          <w:rFonts w:ascii="Tahoma" w:hAnsi="Tahoma" w:cs="Tahoma"/>
        </w:rPr>
        <w:t xml:space="preserve"> local knowledge, myths</w:t>
      </w:r>
      <w:r w:rsidR="000A0467" w:rsidRPr="00D816FE">
        <w:rPr>
          <w:rFonts w:ascii="Tahoma" w:hAnsi="Tahoma" w:cs="Tahoma"/>
        </w:rPr>
        <w:t>,</w:t>
      </w:r>
      <w:r w:rsidR="00304DC4" w:rsidRPr="00D816FE">
        <w:rPr>
          <w:rFonts w:ascii="Tahoma" w:hAnsi="Tahoma" w:cs="Tahoma"/>
        </w:rPr>
        <w:t xml:space="preserve"> personal stories</w:t>
      </w:r>
      <w:r w:rsidR="000A0467" w:rsidRPr="00D816FE">
        <w:rPr>
          <w:rFonts w:ascii="Tahoma" w:hAnsi="Tahoma" w:cs="Tahoma"/>
        </w:rPr>
        <w:t>, gossip, photographs and documents.</w:t>
      </w:r>
      <w:r w:rsidR="00304DC4" w:rsidRPr="00D816FE">
        <w:rPr>
          <w:rFonts w:ascii="Tahoma" w:hAnsi="Tahoma" w:cs="Tahoma"/>
        </w:rPr>
        <w:t xml:space="preserve"> </w:t>
      </w:r>
      <w:r w:rsidR="000A0467" w:rsidRPr="00D816FE">
        <w:rPr>
          <w:rFonts w:ascii="Tahoma" w:hAnsi="Tahoma" w:cs="Tahoma"/>
        </w:rPr>
        <w:t xml:space="preserve">Gathering, selecting and layering mixed and sometimes unexpected materials and media can be described as </w:t>
      </w:r>
      <w:ins w:id="31" w:author="Donna" w:date="2015-11-24T16:10:00Z">
        <w:r w:rsidR="002E7200">
          <w:rPr>
            <w:rFonts w:ascii="Tahoma" w:hAnsi="Tahoma" w:cs="Tahoma"/>
          </w:rPr>
          <w:t>‘</w:t>
        </w:r>
      </w:ins>
      <w:r w:rsidR="008C7C6E" w:rsidRPr="00D816FE">
        <w:rPr>
          <w:rFonts w:ascii="Tahoma" w:hAnsi="Tahoma" w:cs="Tahoma"/>
        </w:rPr>
        <w:t>deep mapping,</w:t>
      </w:r>
      <w:ins w:id="32" w:author="Donna" w:date="2015-11-24T16:10:00Z">
        <w:r w:rsidR="002E7200">
          <w:rPr>
            <w:rFonts w:ascii="Tahoma" w:hAnsi="Tahoma" w:cs="Tahoma"/>
          </w:rPr>
          <w:t>’</w:t>
        </w:r>
      </w:ins>
      <w:r w:rsidR="008C7C6E" w:rsidRPr="00D816FE">
        <w:rPr>
          <w:rFonts w:ascii="Tahoma" w:hAnsi="Tahoma" w:cs="Tahoma"/>
        </w:rPr>
        <w:t xml:space="preserve"> </w:t>
      </w:r>
      <w:r w:rsidR="00304DC4" w:rsidRPr="00D816FE">
        <w:rPr>
          <w:rFonts w:ascii="Tahoma" w:hAnsi="Tahoma" w:cs="Tahoma"/>
        </w:rPr>
        <w:t xml:space="preserve">a notion </w:t>
      </w:r>
      <w:r w:rsidR="008C7C6E" w:rsidRPr="00D816FE">
        <w:rPr>
          <w:rFonts w:ascii="Tahoma" w:hAnsi="Tahoma" w:cs="Tahoma"/>
        </w:rPr>
        <w:t>de</w:t>
      </w:r>
      <w:r w:rsidR="00E5071F" w:rsidRPr="00D816FE">
        <w:rPr>
          <w:rFonts w:ascii="Tahoma" w:hAnsi="Tahoma" w:cs="Tahoma"/>
        </w:rPr>
        <w:t xml:space="preserve">veloped </w:t>
      </w:r>
      <w:r w:rsidR="006D1581" w:rsidRPr="00D816FE">
        <w:rPr>
          <w:rFonts w:ascii="Tahoma" w:hAnsi="Tahoma" w:cs="Tahoma"/>
        </w:rPr>
        <w:t xml:space="preserve">and articulated </w:t>
      </w:r>
      <w:r w:rsidR="008C7C6E" w:rsidRPr="00D816FE">
        <w:rPr>
          <w:rFonts w:ascii="Tahoma" w:hAnsi="Tahoma" w:cs="Tahoma"/>
        </w:rPr>
        <w:t xml:space="preserve">by </w:t>
      </w:r>
      <w:r w:rsidR="00344028" w:rsidRPr="00D816FE">
        <w:rPr>
          <w:rFonts w:ascii="Tahoma" w:hAnsi="Tahoma" w:cs="Tahoma"/>
        </w:rPr>
        <w:t xml:space="preserve">performer </w:t>
      </w:r>
      <w:r w:rsidR="00686C4C" w:rsidRPr="00D816FE">
        <w:rPr>
          <w:rFonts w:ascii="Tahoma" w:hAnsi="Tahoma" w:cs="Tahoma"/>
        </w:rPr>
        <w:t xml:space="preserve">Mike </w:t>
      </w:r>
      <w:r w:rsidR="00344028" w:rsidRPr="00D816FE">
        <w:rPr>
          <w:rFonts w:ascii="Tahoma" w:hAnsi="Tahoma" w:cs="Tahoma"/>
        </w:rPr>
        <w:t xml:space="preserve">Pearson </w:t>
      </w:r>
      <w:r w:rsidR="004206D5" w:rsidRPr="00D816FE">
        <w:rPr>
          <w:rFonts w:ascii="Tahoma" w:hAnsi="Tahoma" w:cs="Tahoma"/>
        </w:rPr>
        <w:t xml:space="preserve">and archaeologist Michael Shanks (1997, </w:t>
      </w:r>
      <w:r w:rsidR="008C7C6E" w:rsidRPr="00D816FE">
        <w:rPr>
          <w:rFonts w:ascii="Tahoma" w:hAnsi="Tahoma" w:cs="Tahoma"/>
        </w:rPr>
        <w:t xml:space="preserve">2001: 162) and </w:t>
      </w:r>
      <w:r w:rsidR="006311AC" w:rsidRPr="00D816FE">
        <w:rPr>
          <w:rFonts w:ascii="Tahoma" w:hAnsi="Tahoma" w:cs="Tahoma"/>
        </w:rPr>
        <w:t xml:space="preserve">experimented with </w:t>
      </w:r>
      <w:r w:rsidR="006277AE" w:rsidRPr="00D816FE">
        <w:rPr>
          <w:rFonts w:ascii="Tahoma" w:hAnsi="Tahoma" w:cs="Tahoma"/>
        </w:rPr>
        <w:t xml:space="preserve">further </w:t>
      </w:r>
      <w:r w:rsidR="006311AC" w:rsidRPr="00D816FE">
        <w:rPr>
          <w:rFonts w:ascii="Tahoma" w:hAnsi="Tahoma" w:cs="Tahoma"/>
        </w:rPr>
        <w:t>during the</w:t>
      </w:r>
      <w:r w:rsidR="003D1810" w:rsidRPr="00D816FE">
        <w:rPr>
          <w:rFonts w:ascii="Tahoma" w:hAnsi="Tahoma" w:cs="Tahoma"/>
        </w:rPr>
        <w:t xml:space="preserve"> </w:t>
      </w:r>
      <w:r w:rsidR="008C7C6E" w:rsidRPr="00D816FE">
        <w:rPr>
          <w:rFonts w:ascii="Tahoma" w:hAnsi="Tahoma" w:cs="Tahoma"/>
        </w:rPr>
        <w:t>pro</w:t>
      </w:r>
      <w:r w:rsidR="00344028" w:rsidRPr="00D816FE">
        <w:rPr>
          <w:rFonts w:ascii="Tahoma" w:hAnsi="Tahoma" w:cs="Tahoma"/>
        </w:rPr>
        <w:t xml:space="preserve">ject </w:t>
      </w:r>
      <w:r w:rsidR="006311AC" w:rsidRPr="00D816FE">
        <w:rPr>
          <w:rFonts w:ascii="Tahoma" w:hAnsi="Tahoma" w:cs="Tahoma"/>
          <w:i/>
        </w:rPr>
        <w:t>Stalking the San Andreas Fault</w:t>
      </w:r>
      <w:r w:rsidR="00D43A79" w:rsidRPr="00D816FE">
        <w:rPr>
          <w:rFonts w:ascii="Tahoma" w:hAnsi="Tahoma" w:cs="Tahoma"/>
          <w:i/>
        </w:rPr>
        <w:t xml:space="preserve"> </w:t>
      </w:r>
      <w:r w:rsidR="00D43A79" w:rsidRPr="00D816FE">
        <w:rPr>
          <w:rFonts w:ascii="Tahoma" w:hAnsi="Tahoma" w:cs="Tahoma"/>
        </w:rPr>
        <w:t>(2001)</w:t>
      </w:r>
      <w:r w:rsidR="006311AC" w:rsidRPr="00D816FE">
        <w:rPr>
          <w:rFonts w:ascii="Tahoma" w:hAnsi="Tahoma" w:cs="Tahoma"/>
          <w:i/>
        </w:rPr>
        <w:t xml:space="preserve"> </w:t>
      </w:r>
      <w:r w:rsidR="00344028" w:rsidRPr="00D816FE">
        <w:rPr>
          <w:rFonts w:ascii="Tahoma" w:hAnsi="Tahoma" w:cs="Tahoma"/>
        </w:rPr>
        <w:t xml:space="preserve">by </w:t>
      </w:r>
      <w:r w:rsidR="00E5071F" w:rsidRPr="00D816FE">
        <w:rPr>
          <w:rFonts w:ascii="Tahoma" w:hAnsi="Tahoma" w:cs="Tahoma"/>
        </w:rPr>
        <w:t xml:space="preserve">their friend and colleague </w:t>
      </w:r>
      <w:r w:rsidR="00344028" w:rsidRPr="00D816FE">
        <w:rPr>
          <w:rFonts w:ascii="Tahoma" w:hAnsi="Tahoma" w:cs="Tahoma"/>
        </w:rPr>
        <w:t xml:space="preserve">Clifford McLucas </w:t>
      </w:r>
      <w:r w:rsidR="006311AC" w:rsidRPr="00D816FE">
        <w:rPr>
          <w:rFonts w:ascii="Tahoma" w:hAnsi="Tahoma" w:cs="Tahoma"/>
        </w:rPr>
        <w:t>(1945-2002)</w:t>
      </w:r>
      <w:r w:rsidR="008C7C6E" w:rsidRPr="00D816FE">
        <w:rPr>
          <w:rFonts w:ascii="Tahoma" w:hAnsi="Tahoma" w:cs="Tahoma"/>
        </w:rPr>
        <w:t xml:space="preserve">. </w:t>
      </w:r>
    </w:p>
    <w:p w14:paraId="747806CD" w14:textId="77777777" w:rsidR="00BD16B2" w:rsidRPr="00D816FE" w:rsidRDefault="00BD16B2" w:rsidP="008C7C6E">
      <w:pPr>
        <w:pStyle w:val="mainPhDtext"/>
        <w:rPr>
          <w:rFonts w:ascii="Tahoma" w:hAnsi="Tahoma" w:cs="Tahoma"/>
        </w:rPr>
      </w:pPr>
    </w:p>
    <w:p w14:paraId="499420CF" w14:textId="3D2D2656" w:rsidR="00473AB2" w:rsidRPr="00D816FE" w:rsidRDefault="004206D5" w:rsidP="00F806F9">
      <w:pPr>
        <w:pStyle w:val="mainPhDtext"/>
        <w:rPr>
          <w:rFonts w:ascii="Tahoma" w:hAnsi="Tahoma" w:cs="Tahoma"/>
        </w:rPr>
      </w:pPr>
      <w:r w:rsidRPr="00D816FE">
        <w:rPr>
          <w:rFonts w:ascii="Tahoma" w:hAnsi="Tahoma" w:cs="Tahoma"/>
        </w:rPr>
        <w:t>Deep map content</w:t>
      </w:r>
      <w:r w:rsidR="000E5CCE" w:rsidRPr="00D816FE">
        <w:rPr>
          <w:rFonts w:ascii="Tahoma" w:hAnsi="Tahoma" w:cs="Tahoma"/>
        </w:rPr>
        <w:t xml:space="preserve"> </w:t>
      </w:r>
      <w:r w:rsidR="003A1AB2" w:rsidRPr="00D816FE">
        <w:rPr>
          <w:rFonts w:ascii="Tahoma" w:hAnsi="Tahoma" w:cs="Tahoma"/>
        </w:rPr>
        <w:t>appears</w:t>
      </w:r>
      <w:r w:rsidR="00EB4A67" w:rsidRPr="00D816FE">
        <w:rPr>
          <w:rFonts w:ascii="Tahoma" w:hAnsi="Tahoma" w:cs="Tahoma"/>
        </w:rPr>
        <w:t xml:space="preserve"> in</w:t>
      </w:r>
      <w:r w:rsidR="000E5CCE" w:rsidRPr="00D816FE">
        <w:rPr>
          <w:rFonts w:ascii="Tahoma" w:hAnsi="Tahoma" w:cs="Tahoma"/>
        </w:rPr>
        <w:t xml:space="preserve"> the app as </w:t>
      </w:r>
      <w:r w:rsidR="00756951" w:rsidRPr="00D816FE">
        <w:rPr>
          <w:rFonts w:ascii="Tahoma" w:hAnsi="Tahoma" w:cs="Tahoma"/>
        </w:rPr>
        <w:t>strata: layered</w:t>
      </w:r>
      <w:r w:rsidR="00AB563A" w:rsidRPr="00D816FE">
        <w:rPr>
          <w:rFonts w:ascii="Tahoma" w:hAnsi="Tahoma" w:cs="Tahoma"/>
        </w:rPr>
        <w:t xml:space="preserve"> </w:t>
      </w:r>
      <w:proofErr w:type="spellStart"/>
      <w:r w:rsidR="009E712A" w:rsidRPr="00D816FE">
        <w:rPr>
          <w:rFonts w:ascii="Tahoma" w:hAnsi="Tahoma" w:cs="Tahoma"/>
        </w:rPr>
        <w:t>multivocal</w:t>
      </w:r>
      <w:proofErr w:type="spellEnd"/>
      <w:r w:rsidR="009E712A" w:rsidRPr="00D816FE">
        <w:rPr>
          <w:rFonts w:ascii="Tahoma" w:hAnsi="Tahoma" w:cs="Tahoma"/>
        </w:rPr>
        <w:t xml:space="preserve"> </w:t>
      </w:r>
      <w:r w:rsidRPr="00D816FE">
        <w:rPr>
          <w:rFonts w:ascii="Tahoma" w:hAnsi="Tahoma" w:cs="Tahoma"/>
        </w:rPr>
        <w:t xml:space="preserve">histories of place. </w:t>
      </w:r>
      <w:r w:rsidR="000E5CCE" w:rsidRPr="00D816FE">
        <w:rPr>
          <w:rFonts w:ascii="Tahoma" w:hAnsi="Tahoma" w:cs="Tahoma"/>
        </w:rPr>
        <w:t>App p</w:t>
      </w:r>
      <w:r w:rsidRPr="00D816FE">
        <w:rPr>
          <w:rFonts w:ascii="Tahoma" w:hAnsi="Tahoma" w:cs="Tahoma"/>
        </w:rPr>
        <w:t xml:space="preserve">articipants hear personal </w:t>
      </w:r>
      <w:r w:rsidR="009E712A" w:rsidRPr="00D816FE">
        <w:rPr>
          <w:rFonts w:ascii="Tahoma" w:hAnsi="Tahoma" w:cs="Tahoma"/>
        </w:rPr>
        <w:t xml:space="preserve">memories </w:t>
      </w:r>
      <w:r w:rsidR="00F95BD9" w:rsidRPr="00D816FE">
        <w:rPr>
          <w:rFonts w:ascii="Tahoma" w:hAnsi="Tahoma" w:cs="Tahoma"/>
        </w:rPr>
        <w:t>through</w:t>
      </w:r>
      <w:r w:rsidR="00E03A36" w:rsidRPr="00D816FE">
        <w:rPr>
          <w:rFonts w:ascii="Tahoma" w:hAnsi="Tahoma" w:cs="Tahoma"/>
        </w:rPr>
        <w:t xml:space="preserve"> </w:t>
      </w:r>
      <w:r w:rsidR="00020BDD" w:rsidRPr="00D816FE">
        <w:rPr>
          <w:rFonts w:ascii="Tahoma" w:hAnsi="Tahoma" w:cs="Tahoma"/>
        </w:rPr>
        <w:t>headphones that bring</w:t>
      </w:r>
      <w:r w:rsidR="00F95BD9" w:rsidRPr="00D816FE">
        <w:rPr>
          <w:rFonts w:ascii="Tahoma" w:hAnsi="Tahoma" w:cs="Tahoma"/>
        </w:rPr>
        <w:t xml:space="preserve"> voices </w:t>
      </w:r>
      <w:ins w:id="33" w:author="Donna" w:date="2015-11-24T16:13:00Z">
        <w:r w:rsidR="002E7200">
          <w:rPr>
            <w:rFonts w:ascii="Tahoma" w:hAnsi="Tahoma" w:cs="Tahoma"/>
          </w:rPr>
          <w:t>int</w:t>
        </w:r>
        <w:bookmarkStart w:id="34" w:name="_GoBack"/>
        <w:bookmarkEnd w:id="34"/>
        <w:r w:rsidR="002E7200">
          <w:rPr>
            <w:rFonts w:ascii="Tahoma" w:hAnsi="Tahoma" w:cs="Tahoma"/>
          </w:rPr>
          <w:t>o</w:t>
        </w:r>
      </w:ins>
      <w:r w:rsidR="00F95BD9" w:rsidRPr="00D816FE">
        <w:rPr>
          <w:rFonts w:ascii="Tahoma" w:hAnsi="Tahoma" w:cs="Tahoma"/>
        </w:rPr>
        <w:t xml:space="preserve"> </w:t>
      </w:r>
      <w:r w:rsidR="00E03A36" w:rsidRPr="00D816FE">
        <w:rPr>
          <w:rFonts w:ascii="Tahoma" w:hAnsi="Tahoma" w:cs="Tahoma"/>
        </w:rPr>
        <w:t xml:space="preserve">intimate proximity </w:t>
      </w:r>
      <w:ins w:id="35" w:author="Donna" w:date="2015-11-24T16:13:00Z">
        <w:r w:rsidR="002E7200">
          <w:rPr>
            <w:rFonts w:ascii="Tahoma" w:hAnsi="Tahoma" w:cs="Tahoma"/>
          </w:rPr>
          <w:t>with</w:t>
        </w:r>
        <w:r w:rsidR="002E7200" w:rsidRPr="00D816FE">
          <w:rPr>
            <w:rFonts w:ascii="Tahoma" w:hAnsi="Tahoma" w:cs="Tahoma"/>
          </w:rPr>
          <w:t xml:space="preserve"> </w:t>
        </w:r>
      </w:ins>
      <w:r w:rsidR="00F95BD9" w:rsidRPr="00D816FE">
        <w:rPr>
          <w:rFonts w:ascii="Tahoma" w:hAnsi="Tahoma" w:cs="Tahoma"/>
        </w:rPr>
        <w:t>the listener</w:t>
      </w:r>
      <w:r w:rsidR="003A1AB2" w:rsidRPr="00D816FE">
        <w:rPr>
          <w:rFonts w:ascii="Tahoma" w:hAnsi="Tahoma" w:cs="Tahoma"/>
        </w:rPr>
        <w:t xml:space="preserve">, right into the ear, </w:t>
      </w:r>
      <w:r w:rsidR="00255FE8" w:rsidRPr="00D816FE">
        <w:rPr>
          <w:rFonts w:ascii="Tahoma" w:hAnsi="Tahoma" w:cs="Tahoma"/>
        </w:rPr>
        <w:t xml:space="preserve">words </w:t>
      </w:r>
      <w:r w:rsidR="003A1AB2" w:rsidRPr="00D816FE">
        <w:rPr>
          <w:rFonts w:ascii="Tahoma" w:hAnsi="Tahoma" w:cs="Tahoma"/>
        </w:rPr>
        <w:t>as close as a lover</w:t>
      </w:r>
      <w:r w:rsidR="00255FE8" w:rsidRPr="00D816FE">
        <w:rPr>
          <w:rFonts w:ascii="Tahoma" w:hAnsi="Tahoma" w:cs="Tahoma"/>
        </w:rPr>
        <w:t xml:space="preserve">’s breath touching the ear </w:t>
      </w:r>
      <w:r w:rsidR="00E03A36" w:rsidRPr="00D816FE">
        <w:rPr>
          <w:rFonts w:ascii="Tahoma" w:hAnsi="Tahoma" w:cs="Tahoma"/>
        </w:rPr>
        <w:t>(</w:t>
      </w:r>
      <w:r w:rsidR="00EE13B0" w:rsidRPr="00D816FE">
        <w:rPr>
          <w:rFonts w:ascii="Tahoma" w:hAnsi="Tahoma" w:cs="Tahoma"/>
        </w:rPr>
        <w:t>Myers 2011</w:t>
      </w:r>
      <w:r w:rsidR="00756951" w:rsidRPr="00D816FE">
        <w:rPr>
          <w:rFonts w:ascii="Tahoma" w:hAnsi="Tahoma" w:cs="Tahoma"/>
        </w:rPr>
        <w:t>:</w:t>
      </w:r>
      <w:r w:rsidR="00255FE8" w:rsidRPr="00D816FE">
        <w:rPr>
          <w:rFonts w:ascii="Tahoma" w:hAnsi="Tahoma" w:cs="Tahoma"/>
        </w:rPr>
        <w:t xml:space="preserve"> 75</w:t>
      </w:r>
      <w:r w:rsidR="00E03A36" w:rsidRPr="00D816FE">
        <w:rPr>
          <w:rFonts w:ascii="Tahoma" w:hAnsi="Tahoma" w:cs="Tahoma"/>
        </w:rPr>
        <w:t>)</w:t>
      </w:r>
      <w:r w:rsidR="00473AB2" w:rsidRPr="00D816FE">
        <w:rPr>
          <w:rFonts w:ascii="Tahoma" w:hAnsi="Tahoma" w:cs="Tahoma"/>
        </w:rPr>
        <w:t>. A</w:t>
      </w:r>
      <w:r w:rsidR="00756951" w:rsidRPr="00D816FE">
        <w:rPr>
          <w:rFonts w:ascii="Tahoma" w:hAnsi="Tahoma" w:cs="Tahoma"/>
        </w:rPr>
        <w:t>fter the second test</w:t>
      </w:r>
      <w:ins w:id="36" w:author="Donna" w:date="2015-11-24T16:13:00Z">
        <w:r w:rsidR="002E7200">
          <w:rPr>
            <w:rFonts w:ascii="Tahoma" w:hAnsi="Tahoma" w:cs="Tahoma"/>
          </w:rPr>
          <w:t>,</w:t>
        </w:r>
      </w:ins>
      <w:r w:rsidR="00756951" w:rsidRPr="00D816FE">
        <w:rPr>
          <w:rFonts w:ascii="Tahoma" w:hAnsi="Tahoma" w:cs="Tahoma"/>
        </w:rPr>
        <w:t xml:space="preserve"> a</w:t>
      </w:r>
      <w:r w:rsidR="00473AB2" w:rsidRPr="00D816FE">
        <w:rPr>
          <w:rFonts w:ascii="Tahoma" w:hAnsi="Tahoma" w:cs="Tahoma"/>
        </w:rPr>
        <w:t xml:space="preserve"> female writer wrote: </w:t>
      </w:r>
    </w:p>
    <w:p w14:paraId="7C3988FE" w14:textId="77777777" w:rsidR="00473AB2" w:rsidRPr="00D816FE" w:rsidRDefault="00473AB2" w:rsidP="00473AB2">
      <w:pPr>
        <w:rPr>
          <w:rFonts w:cs="Tahoma"/>
        </w:rPr>
      </w:pPr>
    </w:p>
    <w:p w14:paraId="27417CA8" w14:textId="7E2648B8" w:rsidR="00473AB2" w:rsidRPr="00D816FE" w:rsidRDefault="00473AB2" w:rsidP="00E03B59">
      <w:pPr>
        <w:rPr>
          <w:rFonts w:eastAsia="Times New Roman" w:cs="Tahoma"/>
          <w:i/>
          <w:color w:val="000000"/>
        </w:rPr>
      </w:pPr>
      <w:r w:rsidRPr="00D816FE">
        <w:rPr>
          <w:rFonts w:cs="Tahoma"/>
          <w:i/>
        </w:rPr>
        <w:t>‘</w:t>
      </w:r>
      <w:r w:rsidRPr="00D816FE">
        <w:rPr>
          <w:rFonts w:eastAsia="Times New Roman" w:cs="Tahoma"/>
          <w:i/>
          <w:color w:val="000000"/>
        </w:rPr>
        <w:t>These are the human real stories and I felt privileged that they wanted to share them with me. The drunken father and the shame over a half-Italian baby were extra moving because of this closeness that having them in</w:t>
      </w:r>
      <w:r w:rsidR="008708BA" w:rsidRPr="00D816FE">
        <w:rPr>
          <w:rFonts w:eastAsia="Times New Roman" w:cs="Tahoma"/>
          <w:i/>
          <w:color w:val="000000"/>
        </w:rPr>
        <w:t xml:space="preserve"> my ears affords </w:t>
      </w:r>
      <w:ins w:id="37" w:author="Donna" w:date="2015-11-24T16:13:00Z">
        <w:r w:rsidR="002E7200">
          <w:rPr>
            <w:rFonts w:eastAsia="Times New Roman" w:cs="Tahoma"/>
            <w:i/>
            <w:color w:val="000000"/>
          </w:rPr>
          <w:t>–</w:t>
        </w:r>
      </w:ins>
      <w:r w:rsidR="008708BA" w:rsidRPr="00D816FE">
        <w:rPr>
          <w:rFonts w:eastAsia="Times New Roman" w:cs="Tahoma"/>
          <w:i/>
          <w:color w:val="000000"/>
        </w:rPr>
        <w:t xml:space="preserve"> m</w:t>
      </w:r>
      <w:r w:rsidRPr="00D816FE">
        <w:rPr>
          <w:rFonts w:eastAsia="Times New Roman" w:cs="Tahoma"/>
          <w:i/>
          <w:color w:val="000000"/>
        </w:rPr>
        <w:t>ore than written text</w:t>
      </w:r>
      <w:r w:rsidR="00E03B59" w:rsidRPr="00D816FE">
        <w:rPr>
          <w:rFonts w:eastAsia="Times New Roman" w:cs="Tahoma"/>
          <w:i/>
          <w:color w:val="000000"/>
        </w:rPr>
        <w:t>.</w:t>
      </w:r>
      <w:ins w:id="38" w:author="Donna" w:date="2015-11-24T16:14:00Z">
        <w:r w:rsidR="002E7200">
          <w:rPr>
            <w:rFonts w:eastAsia="Times New Roman" w:cs="Tahoma"/>
            <w:i/>
            <w:color w:val="000000"/>
          </w:rPr>
          <w:t>’</w:t>
        </w:r>
      </w:ins>
    </w:p>
    <w:p w14:paraId="188059A6" w14:textId="77777777" w:rsidR="00E03B59" w:rsidRPr="00D816FE" w:rsidRDefault="00E03B59" w:rsidP="00E03B59">
      <w:pPr>
        <w:rPr>
          <w:rFonts w:eastAsia="Times New Roman" w:cs="Tahoma"/>
          <w:color w:val="000000"/>
        </w:rPr>
      </w:pPr>
    </w:p>
    <w:p w14:paraId="10C92EB9" w14:textId="173D6355" w:rsidR="00EC6302" w:rsidRPr="00D816FE" w:rsidRDefault="004206D5" w:rsidP="008C7C6E">
      <w:pPr>
        <w:pStyle w:val="mainPhDtext"/>
        <w:rPr>
          <w:rFonts w:ascii="Tahoma" w:hAnsi="Tahoma" w:cs="Tahoma"/>
        </w:rPr>
      </w:pPr>
      <w:r w:rsidRPr="00D816FE">
        <w:rPr>
          <w:rFonts w:ascii="Tahoma" w:hAnsi="Tahoma" w:cs="Tahoma"/>
        </w:rPr>
        <w:t xml:space="preserve">Locative </w:t>
      </w:r>
      <w:r w:rsidR="004E7CFD" w:rsidRPr="00D816FE">
        <w:rPr>
          <w:rFonts w:ascii="Tahoma" w:hAnsi="Tahoma" w:cs="Tahoma"/>
        </w:rPr>
        <w:t xml:space="preserve">media </w:t>
      </w:r>
      <w:r w:rsidR="007229CE" w:rsidRPr="00D816FE">
        <w:rPr>
          <w:rFonts w:ascii="Tahoma" w:hAnsi="Tahoma" w:cs="Tahoma"/>
        </w:rPr>
        <w:t xml:space="preserve">can </w:t>
      </w:r>
      <w:r w:rsidR="00BD16B2" w:rsidRPr="00D816FE">
        <w:rPr>
          <w:rFonts w:ascii="Tahoma" w:hAnsi="Tahoma" w:cs="Tahoma"/>
        </w:rPr>
        <w:t>juxtapose</w:t>
      </w:r>
      <w:r w:rsidRPr="00D816FE">
        <w:rPr>
          <w:rFonts w:ascii="Tahoma" w:hAnsi="Tahoma" w:cs="Tahoma"/>
        </w:rPr>
        <w:t xml:space="preserve"> </w:t>
      </w:r>
      <w:r w:rsidR="00C849DB" w:rsidRPr="00D816FE">
        <w:rPr>
          <w:rFonts w:ascii="Tahoma" w:hAnsi="Tahoma" w:cs="Tahoma"/>
        </w:rPr>
        <w:t>varied</w:t>
      </w:r>
      <w:r w:rsidR="00EC6302" w:rsidRPr="00D816FE">
        <w:rPr>
          <w:rFonts w:ascii="Tahoma" w:hAnsi="Tahoma" w:cs="Tahoma"/>
        </w:rPr>
        <w:t xml:space="preserve"> deep mapping content, layering </w:t>
      </w:r>
      <w:r w:rsidRPr="00D816FE">
        <w:rPr>
          <w:rFonts w:ascii="Tahoma" w:hAnsi="Tahoma" w:cs="Tahoma"/>
        </w:rPr>
        <w:t xml:space="preserve">contested and </w:t>
      </w:r>
      <w:r w:rsidR="00EC6302" w:rsidRPr="00D816FE">
        <w:rPr>
          <w:rFonts w:ascii="Tahoma" w:hAnsi="Tahoma" w:cs="Tahoma"/>
        </w:rPr>
        <w:t>non-hegemonic</w:t>
      </w:r>
      <w:r w:rsidR="00EC6302" w:rsidRPr="00D816FE">
        <w:rPr>
          <w:rFonts w:ascii="Tahoma" w:hAnsi="Tahoma" w:cs="Tahoma"/>
          <w:color w:val="548DD4" w:themeColor="text2" w:themeTint="99"/>
        </w:rPr>
        <w:t xml:space="preserve"> </w:t>
      </w:r>
      <w:r w:rsidRPr="00D816FE">
        <w:rPr>
          <w:rFonts w:ascii="Tahoma" w:hAnsi="Tahoma" w:cs="Tahoma"/>
        </w:rPr>
        <w:t xml:space="preserve">histories with a region’s dominant narrative </w:t>
      </w:r>
      <w:r w:rsidR="00F76370" w:rsidRPr="00D816FE">
        <w:rPr>
          <w:rFonts w:ascii="Tahoma" w:hAnsi="Tahoma" w:cs="Tahoma"/>
        </w:rPr>
        <w:lastRenderedPageBreak/>
        <w:t>revealing</w:t>
      </w:r>
      <w:r w:rsidR="000E5CCE" w:rsidRPr="00D816FE">
        <w:rPr>
          <w:rFonts w:ascii="Tahoma" w:hAnsi="Tahoma" w:cs="Tahoma"/>
        </w:rPr>
        <w:t xml:space="preserve"> </w:t>
      </w:r>
      <w:r w:rsidR="00F76370" w:rsidRPr="00D816FE">
        <w:rPr>
          <w:rFonts w:ascii="Tahoma" w:hAnsi="Tahoma" w:cs="Tahoma"/>
        </w:rPr>
        <w:t xml:space="preserve">new </w:t>
      </w:r>
      <w:r w:rsidR="000E5CCE" w:rsidRPr="00D816FE">
        <w:rPr>
          <w:rFonts w:ascii="Tahoma" w:hAnsi="Tahoma" w:cs="Tahoma"/>
        </w:rPr>
        <w:t>perspectives</w:t>
      </w:r>
      <w:r w:rsidR="008C7C6E" w:rsidRPr="00D816FE">
        <w:rPr>
          <w:rFonts w:ascii="Tahoma" w:hAnsi="Tahoma" w:cs="Tahoma"/>
        </w:rPr>
        <w:t>.</w:t>
      </w:r>
      <w:r w:rsidR="00B85B44" w:rsidRPr="00D816FE">
        <w:rPr>
          <w:rFonts w:ascii="Tahoma" w:hAnsi="Tahoma" w:cs="Tahoma"/>
        </w:rPr>
        <w:t xml:space="preserve"> </w:t>
      </w:r>
      <w:proofErr w:type="gramStart"/>
      <w:r w:rsidR="00215137" w:rsidRPr="00D816FE">
        <w:rPr>
          <w:rFonts w:ascii="Tahoma" w:hAnsi="Tahoma" w:cs="Tahoma"/>
        </w:rPr>
        <w:t>Within the app</w:t>
      </w:r>
      <w:r w:rsidR="00C849DB" w:rsidRPr="00D816FE">
        <w:rPr>
          <w:rFonts w:ascii="Tahoma" w:hAnsi="Tahoma" w:cs="Tahoma"/>
        </w:rPr>
        <w:t>,</w:t>
      </w:r>
      <w:r w:rsidR="00215137" w:rsidRPr="00D816FE">
        <w:rPr>
          <w:rFonts w:ascii="Tahoma" w:hAnsi="Tahoma" w:cs="Tahoma"/>
        </w:rPr>
        <w:t xml:space="preserve"> m</w:t>
      </w:r>
      <w:r w:rsidR="00A90792" w:rsidRPr="00D816FE">
        <w:rPr>
          <w:rFonts w:ascii="Tahoma" w:hAnsi="Tahoma" w:cs="Tahoma"/>
        </w:rPr>
        <w:t>emories from different decades, from past and present</w:t>
      </w:r>
      <w:r w:rsidR="00B85B44" w:rsidRPr="00D816FE">
        <w:rPr>
          <w:rFonts w:ascii="Tahoma" w:hAnsi="Tahoma" w:cs="Tahoma"/>
        </w:rPr>
        <w:t>,</w:t>
      </w:r>
      <w:r w:rsidR="00A90792" w:rsidRPr="00D816FE">
        <w:rPr>
          <w:rFonts w:ascii="Tahoma" w:hAnsi="Tahoma" w:cs="Tahoma"/>
        </w:rPr>
        <w:t xml:space="preserve"> come and go as hauntings without introduction or contextualisation</w:t>
      </w:r>
      <w:ins w:id="39" w:author="Donna" w:date="2015-11-24T16:15:00Z">
        <w:r w:rsidR="00730AEE">
          <w:rPr>
            <w:rFonts w:ascii="Tahoma" w:hAnsi="Tahoma" w:cs="Tahoma"/>
          </w:rPr>
          <w:t>.</w:t>
        </w:r>
        <w:proofErr w:type="gramEnd"/>
        <w:r w:rsidR="00730AEE" w:rsidRPr="00D816FE">
          <w:rPr>
            <w:rFonts w:ascii="Tahoma" w:hAnsi="Tahoma" w:cs="Tahoma"/>
          </w:rPr>
          <w:t xml:space="preserve"> </w:t>
        </w:r>
      </w:ins>
      <w:ins w:id="40" w:author="Donna" w:date="2015-11-24T16:16:00Z">
        <w:r w:rsidR="00730AEE">
          <w:rPr>
            <w:rFonts w:ascii="Tahoma" w:hAnsi="Tahoma" w:cs="Tahoma"/>
          </w:rPr>
          <w:t>O</w:t>
        </w:r>
      </w:ins>
      <w:r w:rsidR="00215137" w:rsidRPr="00D816FE">
        <w:rPr>
          <w:rFonts w:ascii="Tahoma" w:hAnsi="Tahoma" w:cs="Tahoma"/>
        </w:rPr>
        <w:t>ften</w:t>
      </w:r>
      <w:ins w:id="41" w:author="Donna" w:date="2015-11-24T16:16:00Z">
        <w:r w:rsidR="00730AEE">
          <w:rPr>
            <w:rFonts w:ascii="Tahoma" w:hAnsi="Tahoma" w:cs="Tahoma"/>
          </w:rPr>
          <w:t>,</w:t>
        </w:r>
      </w:ins>
      <w:r w:rsidR="00B85B44" w:rsidRPr="00D816FE">
        <w:rPr>
          <w:rFonts w:ascii="Tahoma" w:hAnsi="Tahoma" w:cs="Tahoma"/>
        </w:rPr>
        <w:t xml:space="preserve"> location is the </w:t>
      </w:r>
      <w:r w:rsidR="00215137" w:rsidRPr="00D816FE">
        <w:rPr>
          <w:rFonts w:ascii="Tahoma" w:hAnsi="Tahoma" w:cs="Tahoma"/>
        </w:rPr>
        <w:t xml:space="preserve">only </w:t>
      </w:r>
      <w:r w:rsidR="00B85B44" w:rsidRPr="00D816FE">
        <w:rPr>
          <w:rFonts w:ascii="Tahoma" w:hAnsi="Tahoma" w:cs="Tahoma"/>
        </w:rPr>
        <w:t xml:space="preserve">link between </w:t>
      </w:r>
      <w:r w:rsidR="00C849DB" w:rsidRPr="00D816FE">
        <w:rPr>
          <w:rFonts w:ascii="Tahoma" w:hAnsi="Tahoma" w:cs="Tahoma"/>
        </w:rPr>
        <w:t>voices speaking of different</w:t>
      </w:r>
      <w:r w:rsidR="00B85B44" w:rsidRPr="00D816FE">
        <w:rPr>
          <w:rFonts w:ascii="Tahoma" w:hAnsi="Tahoma" w:cs="Tahoma"/>
        </w:rPr>
        <w:t xml:space="preserve"> decades and themes. </w:t>
      </w:r>
    </w:p>
    <w:p w14:paraId="44275DBE" w14:textId="77777777" w:rsidR="00B657B2" w:rsidRPr="00D816FE" w:rsidRDefault="00B657B2" w:rsidP="008C7C6E">
      <w:pPr>
        <w:pStyle w:val="mainPhDtext"/>
        <w:rPr>
          <w:rFonts w:ascii="Tahoma" w:hAnsi="Tahoma" w:cs="Tahoma"/>
        </w:rPr>
      </w:pPr>
    </w:p>
    <w:p w14:paraId="6925A1CD" w14:textId="3D01B03E" w:rsidR="00FE645E" w:rsidRPr="00D816FE" w:rsidRDefault="00D319B7" w:rsidP="008C7C6E">
      <w:pPr>
        <w:pStyle w:val="mainPhDtext"/>
        <w:rPr>
          <w:rFonts w:ascii="Tahoma" w:hAnsi="Tahoma" w:cs="Tahoma"/>
        </w:rPr>
      </w:pPr>
      <w:ins w:id="42" w:author="Donna" w:date="2015-11-24T16:18:00Z">
        <w:r>
          <w:rPr>
            <w:rFonts w:ascii="Tahoma" w:hAnsi="Tahoma" w:cs="Tahoma"/>
          </w:rPr>
          <w:t>Having no need to press a button</w:t>
        </w:r>
      </w:ins>
      <w:r w:rsidR="00373AD9" w:rsidRPr="00D816FE">
        <w:rPr>
          <w:rFonts w:ascii="Tahoma" w:hAnsi="Tahoma" w:cs="Tahoma"/>
        </w:rPr>
        <w:t xml:space="preserve"> to start </w:t>
      </w:r>
      <w:r w:rsidR="00B657B2" w:rsidRPr="00D816FE">
        <w:rPr>
          <w:rFonts w:ascii="Tahoma" w:hAnsi="Tahoma" w:cs="Tahoma"/>
        </w:rPr>
        <w:t>the stories</w:t>
      </w:r>
      <w:r w:rsidR="00373AD9" w:rsidRPr="00D816FE">
        <w:rPr>
          <w:rFonts w:ascii="Tahoma" w:hAnsi="Tahoma" w:cs="Tahoma"/>
        </w:rPr>
        <w:t xml:space="preserve">, the participant </w:t>
      </w:r>
      <w:ins w:id="43" w:author="Lucy Frears" w:date="2015-11-25T10:09:00Z">
        <w:r w:rsidR="000A5693">
          <w:rPr>
            <w:rFonts w:ascii="Tahoma" w:hAnsi="Tahoma" w:cs="Tahoma"/>
          </w:rPr>
          <w:t>can control the audio by</w:t>
        </w:r>
      </w:ins>
      <w:r w:rsidR="00C765DF" w:rsidRPr="00D816FE">
        <w:rPr>
          <w:rFonts w:ascii="Tahoma" w:hAnsi="Tahoma" w:cs="Tahoma"/>
        </w:rPr>
        <w:t xml:space="preserve"> </w:t>
      </w:r>
      <w:r w:rsidR="00373AD9" w:rsidRPr="00D816FE">
        <w:rPr>
          <w:rFonts w:ascii="Tahoma" w:hAnsi="Tahoma" w:cs="Tahoma"/>
        </w:rPr>
        <w:t>tap</w:t>
      </w:r>
      <w:ins w:id="44" w:author="Lucy Frears" w:date="2015-11-25T10:09:00Z">
        <w:r w:rsidR="000A5693">
          <w:rPr>
            <w:rFonts w:ascii="Tahoma" w:hAnsi="Tahoma" w:cs="Tahoma"/>
          </w:rPr>
          <w:t>ping</w:t>
        </w:r>
      </w:ins>
      <w:r w:rsidR="00373AD9" w:rsidRPr="00D816FE">
        <w:rPr>
          <w:rFonts w:ascii="Tahoma" w:hAnsi="Tahoma" w:cs="Tahoma"/>
        </w:rPr>
        <w:t xml:space="preserve"> the screen to replay, skip or pause </w:t>
      </w:r>
      <w:ins w:id="45" w:author="Lucy Frears" w:date="2015-11-25T10:09:00Z">
        <w:r w:rsidR="000A5693">
          <w:rPr>
            <w:rFonts w:ascii="Tahoma" w:hAnsi="Tahoma" w:cs="Tahoma"/>
          </w:rPr>
          <w:t>stories</w:t>
        </w:r>
      </w:ins>
      <w:r w:rsidR="00F76BE7" w:rsidRPr="00D816FE">
        <w:rPr>
          <w:rFonts w:ascii="Tahoma" w:hAnsi="Tahoma" w:cs="Tahoma"/>
        </w:rPr>
        <w:t xml:space="preserve">. </w:t>
      </w:r>
      <w:r w:rsidR="00B657B2" w:rsidRPr="00D816FE">
        <w:rPr>
          <w:rFonts w:ascii="Tahoma" w:hAnsi="Tahoma" w:cs="Tahoma"/>
        </w:rPr>
        <w:t>An archive</w:t>
      </w:r>
      <w:r w:rsidR="00373AD9" w:rsidRPr="00D816FE">
        <w:rPr>
          <w:rFonts w:ascii="Tahoma" w:hAnsi="Tahoma" w:cs="Tahoma"/>
        </w:rPr>
        <w:t xml:space="preserve"> image</w:t>
      </w:r>
      <w:r w:rsidR="00B657B2" w:rsidRPr="00D816FE">
        <w:rPr>
          <w:rFonts w:ascii="Tahoma" w:hAnsi="Tahoma" w:cs="Tahoma"/>
        </w:rPr>
        <w:t xml:space="preserve"> or </w:t>
      </w:r>
      <w:r w:rsidR="002B3600" w:rsidRPr="00D816FE">
        <w:rPr>
          <w:rFonts w:ascii="Tahoma" w:hAnsi="Tahoma" w:cs="Tahoma"/>
        </w:rPr>
        <w:t xml:space="preserve">occasionally a </w:t>
      </w:r>
      <w:r w:rsidR="00B657B2" w:rsidRPr="00D816FE">
        <w:rPr>
          <w:rFonts w:ascii="Tahoma" w:hAnsi="Tahoma" w:cs="Tahoma"/>
        </w:rPr>
        <w:t>sequence of images can be viewed on the phone as each track plays</w:t>
      </w:r>
      <w:r w:rsidR="002B3600" w:rsidRPr="00D816FE">
        <w:rPr>
          <w:rFonts w:ascii="Tahoma" w:hAnsi="Tahoma" w:cs="Tahoma"/>
        </w:rPr>
        <w:t xml:space="preserve">. </w:t>
      </w:r>
      <w:r w:rsidR="00E400F7" w:rsidRPr="00D816FE">
        <w:rPr>
          <w:rFonts w:ascii="Tahoma" w:hAnsi="Tahoma" w:cs="Tahoma"/>
        </w:rPr>
        <w:t>A</w:t>
      </w:r>
      <w:r w:rsidR="002B3600" w:rsidRPr="00D816FE">
        <w:rPr>
          <w:rFonts w:ascii="Tahoma" w:hAnsi="Tahoma" w:cs="Tahoma"/>
        </w:rPr>
        <w:t xml:space="preserve"> </w:t>
      </w:r>
      <w:r w:rsidR="00B657B2" w:rsidRPr="00D816FE">
        <w:rPr>
          <w:rFonts w:ascii="Tahoma" w:hAnsi="Tahoma" w:cs="Tahoma"/>
        </w:rPr>
        <w:t xml:space="preserve">participant can </w:t>
      </w:r>
      <w:r w:rsidR="002B3600" w:rsidRPr="00D816FE">
        <w:rPr>
          <w:rFonts w:ascii="Tahoma" w:hAnsi="Tahoma" w:cs="Tahoma"/>
        </w:rPr>
        <w:t xml:space="preserve">tap the screen at any time to switch to the map (appearing as a human shape on the map) to check navigation. </w:t>
      </w:r>
      <w:r w:rsidR="003561D5" w:rsidRPr="00D816FE">
        <w:rPr>
          <w:rFonts w:ascii="Tahoma" w:hAnsi="Tahoma" w:cs="Tahoma"/>
        </w:rPr>
        <w:t xml:space="preserve">The large number of archive images </w:t>
      </w:r>
      <w:r w:rsidR="004B6CBB" w:rsidRPr="00D816FE">
        <w:rPr>
          <w:rFonts w:ascii="Tahoma" w:hAnsi="Tahoma" w:cs="Tahoma"/>
        </w:rPr>
        <w:t xml:space="preserve">and </w:t>
      </w:r>
      <w:r w:rsidR="00373AD9" w:rsidRPr="00D816FE">
        <w:rPr>
          <w:rFonts w:ascii="Tahoma" w:hAnsi="Tahoma" w:cs="Tahoma"/>
        </w:rPr>
        <w:t xml:space="preserve">historical </w:t>
      </w:r>
      <w:r w:rsidR="004B6CBB" w:rsidRPr="00D816FE">
        <w:rPr>
          <w:rFonts w:ascii="Tahoma" w:hAnsi="Tahoma" w:cs="Tahoma"/>
        </w:rPr>
        <w:t xml:space="preserve">map detail </w:t>
      </w:r>
      <w:r w:rsidR="003561D5" w:rsidRPr="00D816FE">
        <w:rPr>
          <w:rFonts w:ascii="Tahoma" w:hAnsi="Tahoma" w:cs="Tahoma"/>
        </w:rPr>
        <w:t xml:space="preserve">can be viewed on site during the experience </w:t>
      </w:r>
      <w:r w:rsidR="00310EDC" w:rsidRPr="00D816FE">
        <w:rPr>
          <w:rFonts w:ascii="Tahoma" w:hAnsi="Tahoma" w:cs="Tahoma"/>
        </w:rPr>
        <w:t>and/</w:t>
      </w:r>
      <w:r w:rsidR="003561D5" w:rsidRPr="00D816FE">
        <w:rPr>
          <w:rFonts w:ascii="Tahoma" w:hAnsi="Tahoma" w:cs="Tahoma"/>
        </w:rPr>
        <w:t>or afterwards at home</w:t>
      </w:r>
      <w:r w:rsidR="008C6D31" w:rsidRPr="00D816FE">
        <w:rPr>
          <w:rFonts w:ascii="Tahoma" w:hAnsi="Tahoma" w:cs="Tahoma"/>
        </w:rPr>
        <w:t xml:space="preserve">. </w:t>
      </w:r>
    </w:p>
    <w:p w14:paraId="55884D5E" w14:textId="77777777" w:rsidR="00263FF2" w:rsidRPr="00D816FE" w:rsidRDefault="00263FF2" w:rsidP="008C7C6E">
      <w:pPr>
        <w:pStyle w:val="mainPhDtext"/>
        <w:rPr>
          <w:rFonts w:ascii="Tahoma" w:hAnsi="Tahoma" w:cs="Tahoma"/>
        </w:rPr>
      </w:pPr>
    </w:p>
    <w:p w14:paraId="48F1AF6A" w14:textId="04D313EB" w:rsidR="003E56DD" w:rsidRDefault="00263FF2" w:rsidP="008C7C6E">
      <w:pPr>
        <w:pStyle w:val="mainPhDtext"/>
        <w:rPr>
          <w:ins w:id="46" w:author="Donna" w:date="2015-11-24T16:21:00Z"/>
          <w:rFonts w:ascii="Tahoma" w:hAnsi="Tahoma" w:cs="Tahoma"/>
        </w:rPr>
      </w:pPr>
      <w:r w:rsidRPr="00D816FE">
        <w:rPr>
          <w:rFonts w:ascii="Tahoma" w:hAnsi="Tahoma" w:cs="Tahoma"/>
        </w:rPr>
        <w:t xml:space="preserve">Cornwall </w:t>
      </w:r>
      <w:r w:rsidR="00F36651" w:rsidRPr="00D816FE">
        <w:rPr>
          <w:rFonts w:ascii="Tahoma" w:hAnsi="Tahoma" w:cs="Tahoma"/>
        </w:rPr>
        <w:t xml:space="preserve">has been voted </w:t>
      </w:r>
      <w:r w:rsidR="00F36651" w:rsidRPr="00D816FE">
        <w:rPr>
          <w:rFonts w:ascii="Tahoma" w:eastAsia="Times New Roman" w:hAnsi="Tahoma" w:cs="Tahoma"/>
          <w:i/>
        </w:rPr>
        <w:t>Best UK Holiday Destination</w:t>
      </w:r>
      <w:r w:rsidR="00F36651" w:rsidRPr="00D816FE">
        <w:rPr>
          <w:rFonts w:ascii="Tahoma" w:eastAsia="Times New Roman" w:hAnsi="Tahoma" w:cs="Tahoma"/>
        </w:rPr>
        <w:t xml:space="preserve"> </w:t>
      </w:r>
      <w:r w:rsidR="002F0B0F" w:rsidRPr="00D816FE">
        <w:rPr>
          <w:rFonts w:ascii="Tahoma" w:hAnsi="Tahoma" w:cs="Tahoma"/>
        </w:rPr>
        <w:t xml:space="preserve">2009-2014 </w:t>
      </w:r>
      <w:r w:rsidR="00F36651" w:rsidRPr="00D816FE">
        <w:rPr>
          <w:rFonts w:ascii="Tahoma" w:eastAsia="Times New Roman" w:hAnsi="Tahoma" w:cs="Tahoma"/>
        </w:rPr>
        <w:t xml:space="preserve">in the </w:t>
      </w:r>
      <w:r w:rsidR="00F36651" w:rsidRPr="00D816FE">
        <w:rPr>
          <w:rFonts w:ascii="Tahoma" w:eastAsia="Times New Roman" w:hAnsi="Tahoma" w:cs="Tahoma"/>
          <w:i/>
        </w:rPr>
        <w:t>British Travel Awards</w:t>
      </w:r>
      <w:r w:rsidR="002F0B0F" w:rsidRPr="00D816FE">
        <w:rPr>
          <w:rFonts w:ascii="Tahoma" w:eastAsia="Times New Roman" w:hAnsi="Tahoma" w:cs="Tahoma"/>
          <w:i/>
        </w:rPr>
        <w:t xml:space="preserve">. </w:t>
      </w:r>
      <w:r w:rsidR="004208B3" w:rsidRPr="00D816FE">
        <w:rPr>
          <w:rFonts w:ascii="Tahoma" w:hAnsi="Tahoma" w:cs="Tahoma"/>
        </w:rPr>
        <w:t>St Ives</w:t>
      </w:r>
      <w:r w:rsidR="002F0B0F" w:rsidRPr="00D816FE">
        <w:rPr>
          <w:rFonts w:ascii="Tahoma" w:hAnsi="Tahoma" w:cs="Tahoma"/>
        </w:rPr>
        <w:t>, an ex-artist</w:t>
      </w:r>
      <w:ins w:id="47" w:author="Donna" w:date="2015-11-24T16:21:00Z">
        <w:r w:rsidR="004A5F73">
          <w:rPr>
            <w:rFonts w:ascii="Tahoma" w:hAnsi="Tahoma" w:cs="Tahoma"/>
          </w:rPr>
          <w:t>s’</w:t>
        </w:r>
      </w:ins>
      <w:r w:rsidR="002F0B0F" w:rsidRPr="00D816FE">
        <w:rPr>
          <w:rFonts w:ascii="Tahoma" w:hAnsi="Tahoma" w:cs="Tahoma"/>
        </w:rPr>
        <w:t xml:space="preserve"> colony of around 11,000 residents, with cobbled streets surrounded by attractive beaches</w:t>
      </w:r>
      <w:ins w:id="48" w:author="Donna" w:date="2015-11-24T16:17:00Z">
        <w:r w:rsidR="00F86D1F">
          <w:rPr>
            <w:rFonts w:ascii="Tahoma" w:hAnsi="Tahoma" w:cs="Tahoma"/>
          </w:rPr>
          <w:t>,</w:t>
        </w:r>
      </w:ins>
      <w:r w:rsidR="002F0B0F" w:rsidRPr="00D816FE">
        <w:rPr>
          <w:rFonts w:ascii="Tahoma" w:hAnsi="Tahoma" w:cs="Tahoma"/>
        </w:rPr>
        <w:t xml:space="preserve"> </w:t>
      </w:r>
      <w:r w:rsidR="00101F10" w:rsidRPr="00D816FE">
        <w:rPr>
          <w:rFonts w:ascii="Tahoma" w:hAnsi="Tahoma" w:cs="Tahoma"/>
        </w:rPr>
        <w:t xml:space="preserve">is a top attraction and </w:t>
      </w:r>
      <w:r w:rsidR="002F0B0F" w:rsidRPr="00D816FE">
        <w:rPr>
          <w:rFonts w:ascii="Tahoma" w:hAnsi="Tahoma" w:cs="Tahoma"/>
        </w:rPr>
        <w:t>received</w:t>
      </w:r>
      <w:r w:rsidR="004208B3" w:rsidRPr="00D816FE">
        <w:rPr>
          <w:rFonts w:ascii="Tahoma" w:hAnsi="Tahoma" w:cs="Tahoma"/>
        </w:rPr>
        <w:t xml:space="preserve"> over 750,000 visits in 2012</w:t>
      </w:r>
      <w:r w:rsidR="00982424" w:rsidRPr="00D816FE">
        <w:rPr>
          <w:rFonts w:ascii="Tahoma" w:hAnsi="Tahoma" w:cs="Tahoma"/>
        </w:rPr>
        <w:t xml:space="preserve"> (The South West Research Company Ltd 2012)</w:t>
      </w:r>
      <w:r w:rsidR="002F0B0F" w:rsidRPr="00D816FE">
        <w:rPr>
          <w:rFonts w:ascii="Tahoma" w:hAnsi="Tahoma" w:cs="Tahoma"/>
        </w:rPr>
        <w:t>.</w:t>
      </w:r>
    </w:p>
    <w:p w14:paraId="20EA7D55" w14:textId="77777777" w:rsidR="003E56DD" w:rsidRDefault="003E56DD" w:rsidP="008C7C6E">
      <w:pPr>
        <w:pStyle w:val="mainPhDtext"/>
        <w:rPr>
          <w:ins w:id="49" w:author="Donna" w:date="2015-11-24T16:21:00Z"/>
          <w:rFonts w:ascii="Tahoma" w:hAnsi="Tahoma" w:cs="Tahoma"/>
        </w:rPr>
      </w:pPr>
    </w:p>
    <w:p w14:paraId="690CF4AD" w14:textId="3B4B144B" w:rsidR="00263FF2" w:rsidRPr="00D816FE" w:rsidRDefault="004074B7" w:rsidP="008C7C6E">
      <w:pPr>
        <w:pStyle w:val="mainPhDtext"/>
        <w:rPr>
          <w:rFonts w:ascii="Tahoma" w:hAnsi="Tahoma" w:cs="Tahoma"/>
        </w:rPr>
      </w:pPr>
      <w:r w:rsidRPr="00D816FE">
        <w:rPr>
          <w:rFonts w:ascii="Tahoma" w:hAnsi="Tahoma" w:cs="Tahoma"/>
        </w:rPr>
        <w:t>Hayle</w:t>
      </w:r>
      <w:r w:rsidR="002F0B0F" w:rsidRPr="00D816FE">
        <w:rPr>
          <w:rFonts w:ascii="Tahoma" w:hAnsi="Tahoma" w:cs="Tahoma"/>
        </w:rPr>
        <w:t xml:space="preserve">, </w:t>
      </w:r>
      <w:ins w:id="50" w:author="Donna" w:date="2015-11-24T16:19:00Z">
        <w:r w:rsidR="004A5F73">
          <w:rPr>
            <w:rFonts w:ascii="Tahoma" w:hAnsi="Tahoma" w:cs="Tahoma"/>
          </w:rPr>
          <w:t xml:space="preserve">located </w:t>
        </w:r>
      </w:ins>
      <w:r w:rsidR="002F0B0F" w:rsidRPr="00D816FE">
        <w:rPr>
          <w:rFonts w:ascii="Tahoma" w:hAnsi="Tahoma" w:cs="Tahoma"/>
        </w:rPr>
        <w:t>on the oth</w:t>
      </w:r>
      <w:r w:rsidR="00D65E8F" w:rsidRPr="00D816FE">
        <w:rPr>
          <w:rFonts w:ascii="Tahoma" w:hAnsi="Tahoma" w:cs="Tahoma"/>
        </w:rPr>
        <w:t>er side of the b</w:t>
      </w:r>
      <w:r w:rsidR="002F0B0F" w:rsidRPr="00D816FE">
        <w:rPr>
          <w:rFonts w:ascii="Tahoma" w:hAnsi="Tahoma" w:cs="Tahoma"/>
        </w:rPr>
        <w:t>ay</w:t>
      </w:r>
      <w:ins w:id="51" w:author="Donna" w:date="2015-11-24T16:17:00Z">
        <w:r w:rsidR="00F86D1F">
          <w:rPr>
            <w:rFonts w:ascii="Tahoma" w:hAnsi="Tahoma" w:cs="Tahoma"/>
          </w:rPr>
          <w:t>,</w:t>
        </w:r>
      </w:ins>
      <w:r w:rsidRPr="00D816FE">
        <w:rPr>
          <w:rFonts w:ascii="Tahoma" w:hAnsi="Tahoma" w:cs="Tahoma"/>
        </w:rPr>
        <w:t xml:space="preserve"> is </w:t>
      </w:r>
      <w:r w:rsidR="00B657B2" w:rsidRPr="00D816FE">
        <w:rPr>
          <w:rFonts w:ascii="Tahoma" w:hAnsi="Tahoma" w:cs="Tahoma"/>
        </w:rPr>
        <w:t>different</w:t>
      </w:r>
      <w:r w:rsidRPr="00D816FE">
        <w:rPr>
          <w:rFonts w:ascii="Tahoma" w:hAnsi="Tahoma" w:cs="Tahoma"/>
        </w:rPr>
        <w:t xml:space="preserve">. The </w:t>
      </w:r>
      <w:r w:rsidR="00552C19" w:rsidRPr="00D816FE">
        <w:rPr>
          <w:rFonts w:ascii="Tahoma" w:hAnsi="Tahoma" w:cs="Tahoma"/>
        </w:rPr>
        <w:t>three-mile</w:t>
      </w:r>
      <w:r w:rsidRPr="00D816FE">
        <w:rPr>
          <w:rFonts w:ascii="Tahoma" w:hAnsi="Tahoma" w:cs="Tahoma"/>
        </w:rPr>
        <w:t xml:space="preserve"> beach </w:t>
      </w:r>
      <w:r w:rsidR="0053250D" w:rsidRPr="00D816FE">
        <w:rPr>
          <w:rFonts w:ascii="Tahoma" w:hAnsi="Tahoma" w:cs="Tahoma"/>
        </w:rPr>
        <w:t>is</w:t>
      </w:r>
      <w:r w:rsidRPr="00D816FE">
        <w:rPr>
          <w:rFonts w:ascii="Tahoma" w:hAnsi="Tahoma" w:cs="Tahoma"/>
        </w:rPr>
        <w:t xml:space="preserve"> hidden from view and still has </w:t>
      </w:r>
      <w:r w:rsidR="00F01CAA" w:rsidRPr="00D816FE">
        <w:rPr>
          <w:rFonts w:ascii="Tahoma" w:hAnsi="Tahoma" w:cs="Tahoma"/>
        </w:rPr>
        <w:t>fragments of</w:t>
      </w:r>
      <w:r w:rsidRPr="00D816FE">
        <w:rPr>
          <w:rFonts w:ascii="Tahoma" w:hAnsi="Tahoma" w:cs="Tahoma"/>
        </w:rPr>
        <w:t xml:space="preserve"> World War II defences littering the easiest access point from the town. </w:t>
      </w:r>
      <w:r w:rsidR="00B73AB4" w:rsidRPr="00D816FE">
        <w:rPr>
          <w:rFonts w:ascii="Tahoma" w:hAnsi="Tahoma" w:cs="Tahoma"/>
        </w:rPr>
        <w:t xml:space="preserve">Once </w:t>
      </w:r>
      <w:r w:rsidR="00B657B2" w:rsidRPr="00D816FE">
        <w:rPr>
          <w:rFonts w:ascii="Tahoma" w:hAnsi="Tahoma" w:cs="Tahoma"/>
        </w:rPr>
        <w:t xml:space="preserve">an </w:t>
      </w:r>
      <w:r w:rsidR="00B73AB4" w:rsidRPr="00D816FE">
        <w:rPr>
          <w:rFonts w:ascii="Tahoma" w:hAnsi="Tahoma" w:cs="Tahoma"/>
        </w:rPr>
        <w:t>industrial</w:t>
      </w:r>
      <w:r w:rsidR="00B657B2" w:rsidRPr="00D816FE">
        <w:rPr>
          <w:rFonts w:ascii="Tahoma" w:hAnsi="Tahoma" w:cs="Tahoma"/>
        </w:rPr>
        <w:t xml:space="preserve"> town</w:t>
      </w:r>
      <w:r w:rsidR="00B73AB4" w:rsidRPr="00D816FE">
        <w:rPr>
          <w:rFonts w:ascii="Tahoma" w:hAnsi="Tahoma" w:cs="Tahoma"/>
        </w:rPr>
        <w:t xml:space="preserve"> with two foundries </w:t>
      </w:r>
      <w:r w:rsidR="00EA4401" w:rsidRPr="00D816FE">
        <w:rPr>
          <w:rFonts w:ascii="Tahoma" w:hAnsi="Tahoma" w:cs="Tahoma"/>
        </w:rPr>
        <w:t>w</w:t>
      </w:r>
      <w:r w:rsidR="00F01CAA" w:rsidRPr="00D816FE">
        <w:rPr>
          <w:rFonts w:ascii="Tahoma" w:hAnsi="Tahoma" w:cs="Tahoma"/>
        </w:rPr>
        <w:t>hose inventions spurred on the Industrial R</w:t>
      </w:r>
      <w:r w:rsidR="00EA4401" w:rsidRPr="00D816FE">
        <w:rPr>
          <w:rFonts w:ascii="Tahoma" w:hAnsi="Tahoma" w:cs="Tahoma"/>
        </w:rPr>
        <w:t>evolution</w:t>
      </w:r>
      <w:r w:rsidR="00B651E1" w:rsidRPr="00D816FE">
        <w:rPr>
          <w:rFonts w:ascii="Tahoma" w:hAnsi="Tahoma" w:cs="Tahoma"/>
        </w:rPr>
        <w:t xml:space="preserve">, </w:t>
      </w:r>
      <w:r w:rsidR="00B73AB4" w:rsidRPr="00D816FE">
        <w:rPr>
          <w:rFonts w:ascii="Tahoma" w:hAnsi="Tahoma" w:cs="Tahoma"/>
        </w:rPr>
        <w:t xml:space="preserve">it lacks the </w:t>
      </w:r>
      <w:ins w:id="52" w:author="Donna" w:date="2015-11-24T16:22:00Z">
        <w:r w:rsidR="003E56DD" w:rsidRPr="00D816FE">
          <w:rPr>
            <w:rFonts w:ascii="Tahoma" w:hAnsi="Tahoma" w:cs="Tahoma"/>
          </w:rPr>
          <w:t>chocolate</w:t>
        </w:r>
        <w:r w:rsidR="003E56DD">
          <w:rPr>
            <w:rFonts w:ascii="Tahoma" w:hAnsi="Tahoma" w:cs="Tahoma"/>
          </w:rPr>
          <w:t>-</w:t>
        </w:r>
      </w:ins>
      <w:r w:rsidR="00B73AB4" w:rsidRPr="00D816FE">
        <w:rPr>
          <w:rFonts w:ascii="Tahoma" w:hAnsi="Tahoma" w:cs="Tahoma"/>
        </w:rPr>
        <w:t xml:space="preserve">box </w:t>
      </w:r>
      <w:r w:rsidR="000442B5" w:rsidRPr="00D816FE">
        <w:rPr>
          <w:rFonts w:ascii="Tahoma" w:hAnsi="Tahoma" w:cs="Tahoma"/>
        </w:rPr>
        <w:t xml:space="preserve">quaintness and </w:t>
      </w:r>
      <w:r w:rsidR="002C1936" w:rsidRPr="00D816FE">
        <w:rPr>
          <w:rFonts w:ascii="Tahoma" w:hAnsi="Tahoma" w:cs="Tahoma"/>
        </w:rPr>
        <w:t>scale of it</w:t>
      </w:r>
      <w:r w:rsidR="00B73AB4" w:rsidRPr="00D816FE">
        <w:rPr>
          <w:rFonts w:ascii="Tahoma" w:hAnsi="Tahoma" w:cs="Tahoma"/>
        </w:rPr>
        <w:t xml:space="preserve">s </w:t>
      </w:r>
      <w:r w:rsidR="00982424" w:rsidRPr="00D816FE">
        <w:rPr>
          <w:rFonts w:ascii="Tahoma" w:hAnsi="Tahoma" w:cs="Tahoma"/>
        </w:rPr>
        <w:t xml:space="preserve">popular </w:t>
      </w:r>
      <w:r w:rsidR="00B73AB4" w:rsidRPr="00D816FE">
        <w:rPr>
          <w:rFonts w:ascii="Tahoma" w:hAnsi="Tahoma" w:cs="Tahoma"/>
        </w:rPr>
        <w:t xml:space="preserve">neighbour. </w:t>
      </w:r>
      <w:ins w:id="53" w:author="Donna" w:date="2015-11-24T16:22:00Z">
        <w:r w:rsidR="003E56DD">
          <w:rPr>
            <w:rFonts w:ascii="Tahoma" w:hAnsi="Tahoma" w:cs="Tahoma"/>
          </w:rPr>
          <w:t>M</w:t>
        </w:r>
      </w:ins>
      <w:r w:rsidR="0053250D" w:rsidRPr="00D816FE">
        <w:rPr>
          <w:rFonts w:ascii="Tahoma" w:hAnsi="Tahoma" w:cs="Tahoma"/>
        </w:rPr>
        <w:t xml:space="preserve">ost </w:t>
      </w:r>
      <w:ins w:id="54" w:author="Donna" w:date="2015-11-24T16:22:00Z">
        <w:r w:rsidR="003E56DD">
          <w:rPr>
            <w:rFonts w:ascii="Tahoma" w:hAnsi="Tahoma" w:cs="Tahoma"/>
          </w:rPr>
          <w:t xml:space="preserve">of its </w:t>
        </w:r>
      </w:ins>
      <w:r w:rsidR="00706114" w:rsidRPr="00D816FE">
        <w:rPr>
          <w:rFonts w:ascii="Tahoma" w:hAnsi="Tahoma" w:cs="Tahoma"/>
        </w:rPr>
        <w:t>historic</w:t>
      </w:r>
      <w:r w:rsidR="002C1936" w:rsidRPr="00D816FE">
        <w:rPr>
          <w:rFonts w:ascii="Tahoma" w:hAnsi="Tahoma" w:cs="Tahoma"/>
        </w:rPr>
        <w:t xml:space="preserve"> </w:t>
      </w:r>
      <w:r w:rsidR="005121A7" w:rsidRPr="00D816FE">
        <w:rPr>
          <w:rFonts w:ascii="Tahoma" w:hAnsi="Tahoma" w:cs="Tahoma"/>
        </w:rPr>
        <w:t xml:space="preserve">buildings </w:t>
      </w:r>
      <w:r w:rsidR="002C1936" w:rsidRPr="00D816FE">
        <w:rPr>
          <w:rFonts w:ascii="Tahoma" w:hAnsi="Tahoma" w:cs="Tahoma"/>
        </w:rPr>
        <w:t>have been demolished</w:t>
      </w:r>
      <w:ins w:id="55" w:author="Donna" w:date="2015-11-24T16:22:00Z">
        <w:r w:rsidR="003E56DD">
          <w:rPr>
            <w:rFonts w:ascii="Tahoma" w:hAnsi="Tahoma" w:cs="Tahoma"/>
          </w:rPr>
          <w:t>,</w:t>
        </w:r>
      </w:ins>
      <w:r w:rsidR="0053250D" w:rsidRPr="00D816FE">
        <w:rPr>
          <w:rFonts w:ascii="Tahoma" w:hAnsi="Tahoma" w:cs="Tahoma"/>
        </w:rPr>
        <w:t xml:space="preserve"> although </w:t>
      </w:r>
      <w:r w:rsidR="00691BA6" w:rsidRPr="00D816FE">
        <w:rPr>
          <w:rFonts w:ascii="Tahoma" w:hAnsi="Tahoma" w:cs="Tahoma"/>
        </w:rPr>
        <w:t>debris</w:t>
      </w:r>
      <w:r w:rsidR="0053250D" w:rsidRPr="00D816FE">
        <w:rPr>
          <w:rFonts w:ascii="Tahoma" w:hAnsi="Tahoma" w:cs="Tahoma"/>
        </w:rPr>
        <w:t xml:space="preserve"> </w:t>
      </w:r>
      <w:r w:rsidR="005121A7" w:rsidRPr="00D816FE">
        <w:rPr>
          <w:rFonts w:ascii="Tahoma" w:hAnsi="Tahoma" w:cs="Tahoma"/>
        </w:rPr>
        <w:t xml:space="preserve">was left for </w:t>
      </w:r>
      <w:r w:rsidR="00E30B50" w:rsidRPr="00D816FE">
        <w:rPr>
          <w:rFonts w:ascii="Tahoma" w:hAnsi="Tahoma" w:cs="Tahoma"/>
        </w:rPr>
        <w:t>decades</w:t>
      </w:r>
      <w:r w:rsidR="00706114" w:rsidRPr="00D816FE">
        <w:rPr>
          <w:rFonts w:ascii="Tahoma" w:hAnsi="Tahoma" w:cs="Tahoma"/>
        </w:rPr>
        <w:t xml:space="preserve"> before the</w:t>
      </w:r>
      <w:r w:rsidR="002C1936" w:rsidRPr="00D816FE">
        <w:rPr>
          <w:rFonts w:ascii="Tahoma" w:hAnsi="Tahoma" w:cs="Tahoma"/>
        </w:rPr>
        <w:t xml:space="preserve"> surge of rebuilding in recent years</w:t>
      </w:r>
      <w:r w:rsidR="0053250D" w:rsidRPr="00D816FE">
        <w:rPr>
          <w:rFonts w:ascii="Tahoma" w:hAnsi="Tahoma" w:cs="Tahoma"/>
        </w:rPr>
        <w:t xml:space="preserve">. </w:t>
      </w:r>
      <w:r w:rsidR="00BE5C03" w:rsidRPr="00D816FE">
        <w:rPr>
          <w:rFonts w:ascii="Tahoma" w:hAnsi="Tahoma" w:cs="Tahoma"/>
        </w:rPr>
        <w:t xml:space="preserve">An </w:t>
      </w:r>
      <w:proofErr w:type="spellStart"/>
      <w:ins w:id="56" w:author="Donna" w:date="2015-11-24T16:23:00Z">
        <w:r w:rsidR="003E56DD" w:rsidRPr="00D816FE">
          <w:rPr>
            <w:rFonts w:ascii="Tahoma" w:hAnsi="Tahoma" w:cs="Tahoma"/>
          </w:rPr>
          <w:t>A</w:t>
        </w:r>
        <w:r w:rsidR="003E56DD">
          <w:rPr>
            <w:rFonts w:ascii="Tahoma" w:hAnsi="Tahoma" w:cs="Tahoma"/>
          </w:rPr>
          <w:t>sda</w:t>
        </w:r>
        <w:proofErr w:type="spellEnd"/>
        <w:r w:rsidR="003E56DD" w:rsidRPr="00D816FE">
          <w:rPr>
            <w:rFonts w:ascii="Tahoma" w:hAnsi="Tahoma" w:cs="Tahoma"/>
          </w:rPr>
          <w:t xml:space="preserve"> </w:t>
        </w:r>
      </w:ins>
      <w:r w:rsidR="005121A7" w:rsidRPr="00D816FE">
        <w:rPr>
          <w:rFonts w:ascii="Tahoma" w:hAnsi="Tahoma" w:cs="Tahoma"/>
        </w:rPr>
        <w:t xml:space="preserve">supermarket </w:t>
      </w:r>
      <w:r w:rsidR="00E30B50" w:rsidRPr="00D816FE">
        <w:rPr>
          <w:rFonts w:ascii="Tahoma" w:hAnsi="Tahoma" w:cs="Tahoma"/>
        </w:rPr>
        <w:t xml:space="preserve">opened </w:t>
      </w:r>
      <w:r w:rsidR="00BE5C03" w:rsidRPr="00D816FE">
        <w:rPr>
          <w:rFonts w:ascii="Tahoma" w:hAnsi="Tahoma" w:cs="Tahoma"/>
        </w:rPr>
        <w:t xml:space="preserve">on </w:t>
      </w:r>
      <w:r w:rsidR="0053250D" w:rsidRPr="00D816FE">
        <w:rPr>
          <w:rFonts w:ascii="Tahoma" w:hAnsi="Tahoma" w:cs="Tahoma"/>
        </w:rPr>
        <w:t>the</w:t>
      </w:r>
      <w:r w:rsidR="00BE5C03" w:rsidRPr="00D816FE">
        <w:rPr>
          <w:rFonts w:ascii="Tahoma" w:hAnsi="Tahoma" w:cs="Tahoma"/>
        </w:rPr>
        <w:t xml:space="preserve"> prominent </w:t>
      </w:r>
      <w:r w:rsidR="0053250D" w:rsidRPr="00D816FE">
        <w:rPr>
          <w:rFonts w:ascii="Tahoma" w:hAnsi="Tahoma" w:cs="Tahoma"/>
        </w:rPr>
        <w:t>South Q</w:t>
      </w:r>
      <w:r w:rsidR="00BE5C03" w:rsidRPr="00D816FE">
        <w:rPr>
          <w:rFonts w:ascii="Tahoma" w:hAnsi="Tahoma" w:cs="Tahoma"/>
        </w:rPr>
        <w:t xml:space="preserve">uay </w:t>
      </w:r>
      <w:ins w:id="57" w:author="Donna" w:date="2015-11-24T16:23:00Z">
        <w:r w:rsidR="003E56DD">
          <w:rPr>
            <w:rFonts w:ascii="Tahoma" w:hAnsi="Tahoma" w:cs="Tahoma"/>
          </w:rPr>
          <w:t xml:space="preserve">in </w:t>
        </w:r>
      </w:ins>
      <w:r w:rsidR="00E30B50" w:rsidRPr="00D816FE">
        <w:rPr>
          <w:rFonts w:ascii="Tahoma" w:hAnsi="Tahoma" w:cs="Tahoma"/>
        </w:rPr>
        <w:t>late 2014</w:t>
      </w:r>
      <w:r w:rsidR="0053250D" w:rsidRPr="00D816FE">
        <w:rPr>
          <w:rFonts w:ascii="Tahoma" w:hAnsi="Tahoma" w:cs="Tahoma"/>
        </w:rPr>
        <w:t xml:space="preserve"> blocking</w:t>
      </w:r>
      <w:r w:rsidR="00DC09B9" w:rsidRPr="00D816FE">
        <w:rPr>
          <w:rFonts w:ascii="Tahoma" w:hAnsi="Tahoma" w:cs="Tahoma"/>
        </w:rPr>
        <w:t xml:space="preserve"> the view along the estuary </w:t>
      </w:r>
      <w:r w:rsidR="0053250D" w:rsidRPr="00D816FE">
        <w:rPr>
          <w:rFonts w:ascii="Tahoma" w:hAnsi="Tahoma" w:cs="Tahoma"/>
        </w:rPr>
        <w:t>(</w:t>
      </w:r>
      <w:proofErr w:type="spellStart"/>
      <w:r w:rsidR="0053250D" w:rsidRPr="00D816FE">
        <w:rPr>
          <w:rFonts w:ascii="Tahoma" w:hAnsi="Tahoma" w:cs="Tahoma"/>
        </w:rPr>
        <w:t>Hayle</w:t>
      </w:r>
      <w:proofErr w:type="spellEnd"/>
      <w:ins w:id="58" w:author="Donna" w:date="2015-11-24T16:23:00Z">
        <w:r w:rsidR="003E56DD">
          <w:rPr>
            <w:rFonts w:ascii="Tahoma" w:hAnsi="Tahoma" w:cs="Tahoma"/>
          </w:rPr>
          <w:t>,</w:t>
        </w:r>
      </w:ins>
      <w:r w:rsidR="0053250D" w:rsidRPr="00D816FE">
        <w:rPr>
          <w:rFonts w:ascii="Tahoma" w:hAnsi="Tahoma" w:cs="Tahoma"/>
        </w:rPr>
        <w:t xml:space="preserve"> or </w:t>
      </w:r>
      <w:proofErr w:type="spellStart"/>
      <w:r w:rsidR="0053250D" w:rsidRPr="000A5693">
        <w:rPr>
          <w:rFonts w:ascii="Tahoma" w:hAnsi="Tahoma" w:cs="Tahoma"/>
          <w:i/>
        </w:rPr>
        <w:t>heyl</w:t>
      </w:r>
      <w:proofErr w:type="spellEnd"/>
      <w:ins w:id="59" w:author="Donna" w:date="2015-11-24T16:23:00Z">
        <w:r w:rsidR="003E56DD">
          <w:rPr>
            <w:rFonts w:ascii="Tahoma" w:hAnsi="Tahoma" w:cs="Tahoma"/>
            <w:i/>
          </w:rPr>
          <w:t>,</w:t>
        </w:r>
      </w:ins>
      <w:r w:rsidR="0053250D" w:rsidRPr="00D816FE">
        <w:rPr>
          <w:rFonts w:ascii="Tahoma" w:hAnsi="Tahoma" w:cs="Tahoma"/>
        </w:rPr>
        <w:t xml:space="preserve"> is Cornish for estuary) </w:t>
      </w:r>
      <w:r w:rsidR="00E30B50" w:rsidRPr="00D816FE">
        <w:rPr>
          <w:rFonts w:ascii="Tahoma" w:hAnsi="Tahoma" w:cs="Tahoma"/>
        </w:rPr>
        <w:t>and</w:t>
      </w:r>
      <w:r w:rsidR="0053250D" w:rsidRPr="00D816FE">
        <w:rPr>
          <w:rFonts w:ascii="Tahoma" w:hAnsi="Tahoma" w:cs="Tahoma"/>
        </w:rPr>
        <w:t xml:space="preserve"> dwarfing</w:t>
      </w:r>
      <w:r w:rsidR="00BE5C03" w:rsidRPr="00D816FE">
        <w:rPr>
          <w:rFonts w:ascii="Tahoma" w:hAnsi="Tahoma" w:cs="Tahoma"/>
        </w:rPr>
        <w:t xml:space="preserve"> the terraced houses, viaduct and surviving historical buildings. </w:t>
      </w:r>
      <w:r w:rsidR="00DC09B9" w:rsidRPr="00D816FE">
        <w:rPr>
          <w:rFonts w:ascii="Tahoma" w:hAnsi="Tahoma" w:cs="Tahoma"/>
        </w:rPr>
        <w:t xml:space="preserve">The supermarket’s placement nearly </w:t>
      </w:r>
      <w:r w:rsidR="002C1936" w:rsidRPr="00D816FE">
        <w:rPr>
          <w:rFonts w:ascii="Tahoma" w:hAnsi="Tahoma" w:cs="Tahoma"/>
        </w:rPr>
        <w:t>displaced</w:t>
      </w:r>
      <w:r w:rsidR="00DC09B9" w:rsidRPr="00D816FE">
        <w:rPr>
          <w:rFonts w:ascii="Tahoma" w:hAnsi="Tahoma" w:cs="Tahoma"/>
        </w:rPr>
        <w:t xml:space="preserve"> the </w:t>
      </w:r>
      <w:r w:rsidR="005121A7" w:rsidRPr="00D31F73">
        <w:rPr>
          <w:rFonts w:ascii="Tahoma" w:hAnsi="Tahoma" w:cs="Tahoma"/>
          <w:i/>
        </w:rPr>
        <w:t xml:space="preserve">Devon and Cornwall Mining World Heritage </w:t>
      </w:r>
      <w:r w:rsidR="00E30B50" w:rsidRPr="00D31F73">
        <w:rPr>
          <w:rFonts w:ascii="Tahoma" w:hAnsi="Tahoma" w:cs="Tahoma"/>
          <w:i/>
        </w:rPr>
        <w:t>Site</w:t>
      </w:r>
      <w:r w:rsidR="00E30B50" w:rsidRPr="00D816FE">
        <w:rPr>
          <w:rFonts w:ascii="Tahoma" w:hAnsi="Tahoma" w:cs="Tahoma"/>
        </w:rPr>
        <w:t xml:space="preserve"> s</w:t>
      </w:r>
      <w:r w:rsidR="005121A7" w:rsidRPr="00D816FE">
        <w:rPr>
          <w:rFonts w:ascii="Tahoma" w:hAnsi="Tahoma" w:cs="Tahoma"/>
        </w:rPr>
        <w:t xml:space="preserve">tatus </w:t>
      </w:r>
      <w:r w:rsidR="00DC09B9" w:rsidRPr="00D816FE">
        <w:rPr>
          <w:rFonts w:ascii="Tahoma" w:hAnsi="Tahoma" w:cs="Tahoma"/>
        </w:rPr>
        <w:t xml:space="preserve">for the </w:t>
      </w:r>
      <w:r w:rsidR="002C1936" w:rsidRPr="00D816FE">
        <w:rPr>
          <w:rFonts w:ascii="Tahoma" w:hAnsi="Tahoma" w:cs="Tahoma"/>
        </w:rPr>
        <w:t>town and whole region</w:t>
      </w:r>
      <w:r w:rsidR="00B37FA6" w:rsidRPr="00D816FE">
        <w:rPr>
          <w:rFonts w:ascii="Tahoma" w:hAnsi="Tahoma" w:cs="Tahoma"/>
        </w:rPr>
        <w:t xml:space="preserve"> (</w:t>
      </w:r>
      <w:r w:rsidR="002250BA" w:rsidRPr="00D816FE">
        <w:rPr>
          <w:rFonts w:ascii="Tahoma" w:hAnsi="Tahoma" w:cs="Tahoma"/>
        </w:rPr>
        <w:t>Smith 2014</w:t>
      </w:r>
      <w:r w:rsidR="00B37FA6" w:rsidRPr="00D816FE">
        <w:rPr>
          <w:rFonts w:ascii="Tahoma" w:hAnsi="Tahoma" w:cs="Tahoma"/>
        </w:rPr>
        <w:t>)</w:t>
      </w:r>
      <w:r w:rsidR="00DC09B9" w:rsidRPr="00D816FE">
        <w:rPr>
          <w:rFonts w:ascii="Tahoma" w:hAnsi="Tahoma" w:cs="Tahoma"/>
        </w:rPr>
        <w:t xml:space="preserve">. </w:t>
      </w:r>
      <w:ins w:id="60" w:author="Donna" w:date="2015-11-24T16:24:00Z">
        <w:r w:rsidR="003E56DD">
          <w:rPr>
            <w:rFonts w:ascii="Tahoma" w:hAnsi="Tahoma" w:cs="Tahoma"/>
          </w:rPr>
          <w:t>The</w:t>
        </w:r>
        <w:r w:rsidR="003E56DD" w:rsidRPr="00D816FE">
          <w:rPr>
            <w:rFonts w:ascii="Tahoma" w:hAnsi="Tahoma" w:cs="Tahoma"/>
          </w:rPr>
          <w:t xml:space="preserve"> </w:t>
        </w:r>
      </w:ins>
      <w:r w:rsidR="0053250D" w:rsidRPr="00D816FE">
        <w:rPr>
          <w:rFonts w:ascii="Tahoma" w:hAnsi="Tahoma" w:cs="Tahoma"/>
        </w:rPr>
        <w:t>derelict North Quay has been</w:t>
      </w:r>
      <w:r w:rsidR="005121A7" w:rsidRPr="00D816FE">
        <w:rPr>
          <w:rFonts w:ascii="Tahoma" w:hAnsi="Tahoma" w:cs="Tahoma"/>
        </w:rPr>
        <w:t xml:space="preserve"> </w:t>
      </w:r>
      <w:r w:rsidR="008031DF" w:rsidRPr="00D816FE">
        <w:rPr>
          <w:rFonts w:ascii="Tahoma" w:hAnsi="Tahoma" w:cs="Tahoma"/>
        </w:rPr>
        <w:t>raised up on flood defences: p</w:t>
      </w:r>
      <w:r w:rsidR="0053250D" w:rsidRPr="00D816FE">
        <w:rPr>
          <w:rFonts w:ascii="Tahoma" w:hAnsi="Tahoma" w:cs="Tahoma"/>
        </w:rPr>
        <w:t xml:space="preserve">romenades on different levels </w:t>
      </w:r>
      <w:r w:rsidR="00691BA6" w:rsidRPr="00D816FE">
        <w:rPr>
          <w:rFonts w:ascii="Tahoma" w:hAnsi="Tahoma" w:cs="Tahoma"/>
        </w:rPr>
        <w:lastRenderedPageBreak/>
        <w:t>have been</w:t>
      </w:r>
      <w:r w:rsidR="0053250D" w:rsidRPr="00D816FE">
        <w:rPr>
          <w:rFonts w:ascii="Tahoma" w:hAnsi="Tahoma" w:cs="Tahoma"/>
        </w:rPr>
        <w:t xml:space="preserve"> created between the working</w:t>
      </w:r>
      <w:r w:rsidR="005121A7" w:rsidRPr="00D816FE">
        <w:rPr>
          <w:rFonts w:ascii="Tahoma" w:hAnsi="Tahoma" w:cs="Tahoma"/>
        </w:rPr>
        <w:t xml:space="preserve"> quay </w:t>
      </w:r>
      <w:r w:rsidR="0053250D" w:rsidRPr="00D816FE">
        <w:rPr>
          <w:rFonts w:ascii="Tahoma" w:hAnsi="Tahoma" w:cs="Tahoma"/>
        </w:rPr>
        <w:t>and</w:t>
      </w:r>
      <w:r w:rsidR="005121A7" w:rsidRPr="00D816FE">
        <w:rPr>
          <w:rFonts w:ascii="Tahoma" w:hAnsi="Tahoma" w:cs="Tahoma"/>
        </w:rPr>
        <w:t xml:space="preserve"> large gravel</w:t>
      </w:r>
      <w:r w:rsidR="00691BA6" w:rsidRPr="00D816FE">
        <w:rPr>
          <w:rFonts w:ascii="Tahoma" w:hAnsi="Tahoma" w:cs="Tahoma"/>
        </w:rPr>
        <w:t>led</w:t>
      </w:r>
      <w:r w:rsidR="005121A7" w:rsidRPr="00D816FE">
        <w:rPr>
          <w:rFonts w:ascii="Tahoma" w:hAnsi="Tahoma" w:cs="Tahoma"/>
        </w:rPr>
        <w:t xml:space="preserve"> </w:t>
      </w:r>
      <w:r w:rsidR="0053250D" w:rsidRPr="00D816FE">
        <w:rPr>
          <w:rFonts w:ascii="Tahoma" w:hAnsi="Tahoma" w:cs="Tahoma"/>
        </w:rPr>
        <w:t xml:space="preserve">waterside </w:t>
      </w:r>
      <w:r w:rsidR="005121A7" w:rsidRPr="00D816FE">
        <w:rPr>
          <w:rFonts w:ascii="Tahoma" w:hAnsi="Tahoma" w:cs="Tahoma"/>
        </w:rPr>
        <w:t xml:space="preserve">real </w:t>
      </w:r>
      <w:r w:rsidR="00BE5C03" w:rsidRPr="00D816FE">
        <w:rPr>
          <w:rFonts w:ascii="Tahoma" w:hAnsi="Tahoma" w:cs="Tahoma"/>
        </w:rPr>
        <w:t>estate plots</w:t>
      </w:r>
      <w:r w:rsidR="00445D13" w:rsidRPr="00D816FE">
        <w:rPr>
          <w:rFonts w:ascii="Tahoma" w:hAnsi="Tahoma" w:cs="Tahoma"/>
        </w:rPr>
        <w:t xml:space="preserve">. </w:t>
      </w:r>
      <w:r w:rsidR="00EA5352" w:rsidRPr="00D816FE">
        <w:rPr>
          <w:rFonts w:ascii="Tahoma" w:hAnsi="Tahoma" w:cs="Tahoma"/>
        </w:rPr>
        <w:t>Discovered h</w:t>
      </w:r>
      <w:r w:rsidR="00BE5C03" w:rsidRPr="00D816FE">
        <w:rPr>
          <w:rFonts w:ascii="Tahoma" w:hAnsi="Tahoma" w:cs="Tahoma"/>
        </w:rPr>
        <w:t>eritage artefacts</w:t>
      </w:r>
      <w:r w:rsidR="00EA5352" w:rsidRPr="00D816FE">
        <w:rPr>
          <w:rFonts w:ascii="Tahoma" w:hAnsi="Tahoma" w:cs="Tahoma"/>
        </w:rPr>
        <w:t xml:space="preserve"> have been </w:t>
      </w:r>
      <w:r w:rsidR="007C2629" w:rsidRPr="00D816FE">
        <w:rPr>
          <w:rFonts w:ascii="Tahoma" w:hAnsi="Tahoma" w:cs="Tahoma"/>
        </w:rPr>
        <w:t>re-positioned and decontextualized</w:t>
      </w:r>
      <w:r w:rsidR="0053250D" w:rsidRPr="00D816FE">
        <w:rPr>
          <w:rFonts w:ascii="Tahoma" w:hAnsi="Tahoma" w:cs="Tahoma"/>
        </w:rPr>
        <w:t>,</w:t>
      </w:r>
      <w:r w:rsidR="00BE5C03" w:rsidRPr="00D816FE">
        <w:rPr>
          <w:rFonts w:ascii="Tahoma" w:hAnsi="Tahoma" w:cs="Tahoma"/>
        </w:rPr>
        <w:t xml:space="preserve"> concreted in and left without explanation</w:t>
      </w:r>
      <w:r w:rsidR="00691BA6" w:rsidRPr="00D816FE">
        <w:rPr>
          <w:rFonts w:ascii="Tahoma" w:hAnsi="Tahoma" w:cs="Tahoma"/>
        </w:rPr>
        <w:t xml:space="preserve"> for </w:t>
      </w:r>
      <w:r w:rsidR="002C1936" w:rsidRPr="00D816FE">
        <w:rPr>
          <w:rFonts w:ascii="Tahoma" w:hAnsi="Tahoma" w:cs="Tahoma"/>
        </w:rPr>
        <w:t>passing</w:t>
      </w:r>
      <w:r w:rsidR="00691BA6" w:rsidRPr="00D816FE">
        <w:rPr>
          <w:rFonts w:ascii="Tahoma" w:hAnsi="Tahoma" w:cs="Tahoma"/>
        </w:rPr>
        <w:t xml:space="preserve"> strollers</w:t>
      </w:r>
      <w:r w:rsidR="00BE5C03" w:rsidRPr="00D816FE">
        <w:rPr>
          <w:rFonts w:ascii="Tahoma" w:hAnsi="Tahoma" w:cs="Tahoma"/>
        </w:rPr>
        <w:t xml:space="preserve">.  </w:t>
      </w:r>
    </w:p>
    <w:p w14:paraId="319A4110" w14:textId="77777777" w:rsidR="00445D13" w:rsidRPr="00D816FE" w:rsidRDefault="00445D13" w:rsidP="008C7C6E">
      <w:pPr>
        <w:pStyle w:val="mainPhDtext"/>
        <w:rPr>
          <w:rFonts w:ascii="Tahoma" w:hAnsi="Tahoma" w:cs="Tahoma"/>
        </w:rPr>
      </w:pPr>
    </w:p>
    <w:p w14:paraId="77516919" w14:textId="7DC34568" w:rsidR="002C1936" w:rsidRPr="00D816FE" w:rsidRDefault="00445D13" w:rsidP="008C7C6E">
      <w:pPr>
        <w:pStyle w:val="mainPhDtext"/>
        <w:rPr>
          <w:rFonts w:ascii="Tahoma" w:hAnsi="Tahoma" w:cs="Tahoma"/>
        </w:rPr>
      </w:pPr>
      <w:r w:rsidRPr="00D816FE">
        <w:rPr>
          <w:rFonts w:ascii="Tahoma" w:hAnsi="Tahoma" w:cs="Tahoma"/>
        </w:rPr>
        <w:t xml:space="preserve">During </w:t>
      </w:r>
      <w:proofErr w:type="spellStart"/>
      <w:r w:rsidRPr="00D816FE">
        <w:rPr>
          <w:rFonts w:ascii="Tahoma" w:hAnsi="Tahoma" w:cs="Tahoma"/>
        </w:rPr>
        <w:t>Hayle</w:t>
      </w:r>
      <w:r w:rsidR="005A746A" w:rsidRPr="00D816FE">
        <w:rPr>
          <w:rFonts w:ascii="Tahoma" w:hAnsi="Tahoma" w:cs="Tahoma"/>
        </w:rPr>
        <w:t>’s</w:t>
      </w:r>
      <w:proofErr w:type="spellEnd"/>
      <w:r w:rsidR="005A746A" w:rsidRPr="00D816FE">
        <w:rPr>
          <w:rFonts w:ascii="Tahoma" w:hAnsi="Tahoma" w:cs="Tahoma"/>
        </w:rPr>
        <w:t xml:space="preserve"> regeneration</w:t>
      </w:r>
      <w:r w:rsidRPr="00D816FE">
        <w:rPr>
          <w:rFonts w:ascii="Tahoma" w:hAnsi="Tahoma" w:cs="Tahoma"/>
        </w:rPr>
        <w:t xml:space="preserve">, </w:t>
      </w:r>
      <w:r w:rsidR="004522C4" w:rsidRPr="00D816FE">
        <w:rPr>
          <w:rFonts w:ascii="Tahoma" w:hAnsi="Tahoma" w:cs="Tahoma"/>
        </w:rPr>
        <w:t>Lucy</w:t>
      </w:r>
      <w:r w:rsidRPr="00D816FE">
        <w:rPr>
          <w:rFonts w:ascii="Tahoma" w:hAnsi="Tahoma" w:cs="Tahoma"/>
        </w:rPr>
        <w:t xml:space="preserve"> </w:t>
      </w:r>
      <w:r w:rsidR="00E51923" w:rsidRPr="00D816FE">
        <w:rPr>
          <w:rFonts w:ascii="Tahoma" w:hAnsi="Tahoma" w:cs="Tahoma"/>
        </w:rPr>
        <w:t xml:space="preserve">tagged North Quay with </w:t>
      </w:r>
      <w:r w:rsidR="002C1936" w:rsidRPr="00D816FE">
        <w:rPr>
          <w:rFonts w:ascii="Tahoma" w:hAnsi="Tahoma" w:cs="Tahoma"/>
        </w:rPr>
        <w:t xml:space="preserve">GPS and </w:t>
      </w:r>
      <w:r w:rsidR="00E51923" w:rsidRPr="00D816FE">
        <w:rPr>
          <w:rFonts w:ascii="Tahoma" w:hAnsi="Tahoma" w:cs="Tahoma"/>
        </w:rPr>
        <w:t>invisible aural graffiti</w:t>
      </w:r>
      <w:r w:rsidR="003C658A" w:rsidRPr="00D816FE">
        <w:rPr>
          <w:rFonts w:ascii="Tahoma" w:hAnsi="Tahoma" w:cs="Tahoma"/>
        </w:rPr>
        <w:t xml:space="preserve">. </w:t>
      </w:r>
      <w:r w:rsidR="00591D90" w:rsidRPr="00D816FE">
        <w:rPr>
          <w:rFonts w:ascii="Tahoma" w:hAnsi="Tahoma" w:cs="Tahoma"/>
        </w:rPr>
        <w:t xml:space="preserve">Just as ghosts </w:t>
      </w:r>
      <w:r w:rsidR="00C463E7" w:rsidRPr="00D816FE">
        <w:rPr>
          <w:rFonts w:ascii="Tahoma" w:hAnsi="Tahoma" w:cs="Tahoma"/>
        </w:rPr>
        <w:t>are described as haunting</w:t>
      </w:r>
      <w:r w:rsidR="00591D90" w:rsidRPr="00D816FE">
        <w:rPr>
          <w:rFonts w:ascii="Tahoma" w:hAnsi="Tahoma" w:cs="Tahoma"/>
        </w:rPr>
        <w:t xml:space="preserve"> sites</w:t>
      </w:r>
      <w:ins w:id="61" w:author="Donna" w:date="2015-11-24T16:38:00Z">
        <w:r w:rsidR="003A0619">
          <w:rPr>
            <w:rFonts w:ascii="Tahoma" w:hAnsi="Tahoma" w:cs="Tahoma"/>
          </w:rPr>
          <w:t>,</w:t>
        </w:r>
        <w:r w:rsidR="003A0619" w:rsidRPr="00D816FE">
          <w:rPr>
            <w:rFonts w:ascii="Tahoma" w:hAnsi="Tahoma" w:cs="Tahoma"/>
          </w:rPr>
          <w:t xml:space="preserve"> </w:t>
        </w:r>
      </w:ins>
      <w:r w:rsidR="006E54F8" w:rsidRPr="00D816FE">
        <w:rPr>
          <w:rFonts w:ascii="Tahoma" w:hAnsi="Tahoma" w:cs="Tahoma"/>
        </w:rPr>
        <w:t xml:space="preserve">walking through walls built since they died, wading waist-deep through </w:t>
      </w:r>
      <w:r w:rsidR="00591D90" w:rsidRPr="00D816FE">
        <w:rPr>
          <w:rFonts w:ascii="Tahoma" w:hAnsi="Tahoma" w:cs="Tahoma"/>
        </w:rPr>
        <w:t>the road</w:t>
      </w:r>
      <w:r w:rsidR="006E54F8" w:rsidRPr="00D816FE">
        <w:rPr>
          <w:rFonts w:ascii="Tahoma" w:hAnsi="Tahoma" w:cs="Tahoma"/>
        </w:rPr>
        <w:t xml:space="preserve"> </w:t>
      </w:r>
      <w:r w:rsidR="00552C19" w:rsidRPr="00D816FE">
        <w:rPr>
          <w:rFonts w:ascii="Tahoma" w:hAnsi="Tahoma" w:cs="Tahoma"/>
        </w:rPr>
        <w:t xml:space="preserve">they walked on before it was </w:t>
      </w:r>
      <w:r w:rsidR="006E54F8" w:rsidRPr="00D816FE">
        <w:rPr>
          <w:rFonts w:ascii="Tahoma" w:hAnsi="Tahoma" w:cs="Tahoma"/>
        </w:rPr>
        <w:t xml:space="preserve">re-laid, </w:t>
      </w:r>
      <w:r w:rsidR="007A2AA4" w:rsidRPr="00D816FE">
        <w:rPr>
          <w:rFonts w:ascii="Tahoma" w:hAnsi="Tahoma" w:cs="Tahoma"/>
        </w:rPr>
        <w:t xml:space="preserve">disembodied </w:t>
      </w:r>
      <w:r w:rsidR="002C1936" w:rsidRPr="00D816FE">
        <w:rPr>
          <w:rFonts w:ascii="Tahoma" w:hAnsi="Tahoma" w:cs="Tahoma"/>
        </w:rPr>
        <w:t>audio memories</w:t>
      </w:r>
      <w:r w:rsidR="006E54F8" w:rsidRPr="00D816FE">
        <w:rPr>
          <w:rFonts w:ascii="Tahoma" w:hAnsi="Tahoma" w:cs="Tahoma"/>
        </w:rPr>
        <w:t xml:space="preserve"> </w:t>
      </w:r>
      <w:r w:rsidR="00D35143" w:rsidRPr="00D816FE">
        <w:rPr>
          <w:rFonts w:ascii="Tahoma" w:hAnsi="Tahoma" w:cs="Tahoma"/>
        </w:rPr>
        <w:t>now</w:t>
      </w:r>
      <w:r w:rsidR="006E54F8" w:rsidRPr="00D816FE">
        <w:rPr>
          <w:rFonts w:ascii="Tahoma" w:hAnsi="Tahoma" w:cs="Tahoma"/>
        </w:rPr>
        <w:t xml:space="preserve"> </w:t>
      </w:r>
      <w:r w:rsidR="00C463E7" w:rsidRPr="00D816FE">
        <w:rPr>
          <w:rFonts w:ascii="Tahoma" w:hAnsi="Tahoma" w:cs="Tahoma"/>
        </w:rPr>
        <w:t>appear like revenants</w:t>
      </w:r>
      <w:r w:rsidR="00FE6A63" w:rsidRPr="00D816FE">
        <w:rPr>
          <w:rFonts w:ascii="Tahoma" w:hAnsi="Tahoma" w:cs="Tahoma"/>
        </w:rPr>
        <w:t xml:space="preserve">. </w:t>
      </w:r>
      <w:r w:rsidR="00AE3B7D" w:rsidRPr="00D816FE">
        <w:rPr>
          <w:rFonts w:ascii="Tahoma" w:hAnsi="Tahoma" w:cs="Tahoma"/>
        </w:rPr>
        <w:t>By placing the m</w:t>
      </w:r>
      <w:r w:rsidR="006D6105" w:rsidRPr="00D816FE">
        <w:rPr>
          <w:rFonts w:ascii="Tahoma" w:hAnsi="Tahoma" w:cs="Tahoma"/>
        </w:rPr>
        <w:t xml:space="preserve">emories </w:t>
      </w:r>
      <w:r w:rsidR="00C463E7" w:rsidRPr="00D816FE">
        <w:rPr>
          <w:rFonts w:ascii="Tahoma" w:hAnsi="Tahoma" w:cs="Tahoma"/>
        </w:rPr>
        <w:t>in</w:t>
      </w:r>
      <w:r w:rsidR="006D6105" w:rsidRPr="00D816FE">
        <w:rPr>
          <w:rFonts w:ascii="Tahoma" w:hAnsi="Tahoma" w:cs="Tahoma"/>
        </w:rPr>
        <w:t xml:space="preserve"> relevant locations</w:t>
      </w:r>
      <w:r w:rsidR="00C463E7" w:rsidRPr="00D816FE">
        <w:rPr>
          <w:rFonts w:ascii="Tahoma" w:hAnsi="Tahoma" w:cs="Tahoma"/>
        </w:rPr>
        <w:t>,</w:t>
      </w:r>
      <w:r w:rsidR="006D6105" w:rsidRPr="00D816FE">
        <w:rPr>
          <w:rFonts w:ascii="Tahoma" w:hAnsi="Tahoma" w:cs="Tahoma"/>
        </w:rPr>
        <w:t xml:space="preserve"> oral histories are returned to the community </w:t>
      </w:r>
      <w:r w:rsidR="00AE3B7D" w:rsidRPr="00D816FE">
        <w:rPr>
          <w:rFonts w:ascii="Tahoma" w:hAnsi="Tahoma" w:cs="Tahoma"/>
        </w:rPr>
        <w:t xml:space="preserve">and escape </w:t>
      </w:r>
      <w:r w:rsidR="006D6105" w:rsidRPr="00D816FE">
        <w:rPr>
          <w:rFonts w:ascii="Tahoma" w:hAnsi="Tahoma" w:cs="Tahoma"/>
        </w:rPr>
        <w:t xml:space="preserve">archive </w:t>
      </w:r>
      <w:ins w:id="62" w:author="Donna" w:date="2015-11-24T16:38:00Z">
        <w:r w:rsidR="003A0619" w:rsidRPr="00D816FE">
          <w:rPr>
            <w:rFonts w:ascii="Tahoma" w:hAnsi="Tahoma" w:cs="Tahoma"/>
          </w:rPr>
          <w:t>opening</w:t>
        </w:r>
        <w:r w:rsidR="003A0619">
          <w:rPr>
            <w:rFonts w:ascii="Tahoma" w:hAnsi="Tahoma" w:cs="Tahoma"/>
          </w:rPr>
          <w:t>-</w:t>
        </w:r>
      </w:ins>
      <w:r w:rsidR="006D6105" w:rsidRPr="00D816FE">
        <w:rPr>
          <w:rFonts w:ascii="Tahoma" w:hAnsi="Tahoma" w:cs="Tahoma"/>
        </w:rPr>
        <w:t>hours restrictions and permissions.</w:t>
      </w:r>
      <w:r w:rsidR="00AE3B7D" w:rsidRPr="00D816FE">
        <w:rPr>
          <w:rFonts w:ascii="Tahoma" w:hAnsi="Tahoma" w:cs="Tahoma"/>
        </w:rPr>
        <w:t xml:space="preserve"> </w:t>
      </w:r>
      <w:r w:rsidR="00805A6E" w:rsidRPr="00D816FE">
        <w:rPr>
          <w:rFonts w:ascii="Tahoma" w:hAnsi="Tahoma" w:cs="Tahoma"/>
        </w:rPr>
        <w:t xml:space="preserve">Improving community access could increase understanding </w:t>
      </w:r>
      <w:r w:rsidR="00C51B8B" w:rsidRPr="00D816FE">
        <w:rPr>
          <w:rFonts w:ascii="Tahoma" w:hAnsi="Tahoma" w:cs="Tahoma"/>
        </w:rPr>
        <w:t>of the historical significance of neglected areas</w:t>
      </w:r>
      <w:r w:rsidR="00D35143" w:rsidRPr="00D816FE">
        <w:rPr>
          <w:rFonts w:ascii="Tahoma" w:hAnsi="Tahoma" w:cs="Tahoma"/>
        </w:rPr>
        <w:t>,</w:t>
      </w:r>
      <w:r w:rsidR="00C51B8B" w:rsidRPr="00D816FE">
        <w:rPr>
          <w:rFonts w:ascii="Tahoma" w:hAnsi="Tahoma" w:cs="Tahoma"/>
        </w:rPr>
        <w:t xml:space="preserve"> perhaps encouraging more sensitive local </w:t>
      </w:r>
      <w:r w:rsidR="001816DB" w:rsidRPr="00D816FE">
        <w:rPr>
          <w:rFonts w:ascii="Tahoma" w:hAnsi="Tahoma" w:cs="Tahoma"/>
        </w:rPr>
        <w:t>planning decisions</w:t>
      </w:r>
      <w:r w:rsidR="00805A6E" w:rsidRPr="00D816FE">
        <w:rPr>
          <w:rFonts w:ascii="Tahoma" w:hAnsi="Tahoma" w:cs="Tahoma"/>
        </w:rPr>
        <w:t xml:space="preserve">, </w:t>
      </w:r>
      <w:r w:rsidR="00430ED5" w:rsidRPr="00D816FE">
        <w:rPr>
          <w:rFonts w:ascii="Tahoma" w:hAnsi="Tahoma" w:cs="Tahoma"/>
        </w:rPr>
        <w:t xml:space="preserve">soon to be </w:t>
      </w:r>
      <w:r w:rsidR="001816DB" w:rsidRPr="00D816FE">
        <w:rPr>
          <w:rFonts w:ascii="Tahoma" w:hAnsi="Tahoma" w:cs="Tahoma"/>
        </w:rPr>
        <w:t xml:space="preserve">devolved to </w:t>
      </w:r>
      <w:r w:rsidR="00DE14CA" w:rsidRPr="000A5693">
        <w:rPr>
          <w:rFonts w:ascii="Tahoma" w:hAnsi="Tahoma" w:cs="Tahoma"/>
        </w:rPr>
        <w:t>Hayle Town Council</w:t>
      </w:r>
      <w:r w:rsidR="001816DB" w:rsidRPr="00D816FE">
        <w:rPr>
          <w:rFonts w:ascii="Tahoma" w:hAnsi="Tahoma" w:cs="Tahoma"/>
          <w:i/>
        </w:rPr>
        <w:t xml:space="preserve"> </w:t>
      </w:r>
      <w:r w:rsidR="001926A6" w:rsidRPr="00D816FE">
        <w:rPr>
          <w:rFonts w:ascii="Tahoma" w:hAnsi="Tahoma" w:cs="Tahoma"/>
        </w:rPr>
        <w:t>once</w:t>
      </w:r>
      <w:r w:rsidR="00430ED5" w:rsidRPr="00D816FE">
        <w:rPr>
          <w:rFonts w:ascii="Tahoma" w:hAnsi="Tahoma" w:cs="Tahoma"/>
        </w:rPr>
        <w:t xml:space="preserve"> </w:t>
      </w:r>
      <w:ins w:id="63" w:author="Donna" w:date="2015-11-24T16:39:00Z">
        <w:r w:rsidR="003A0619">
          <w:rPr>
            <w:rFonts w:ascii="Tahoma" w:hAnsi="Tahoma" w:cs="Tahoma"/>
          </w:rPr>
          <w:t>its</w:t>
        </w:r>
        <w:r w:rsidR="003A0619" w:rsidRPr="00D816FE">
          <w:rPr>
            <w:rFonts w:ascii="Tahoma" w:hAnsi="Tahoma" w:cs="Tahoma"/>
          </w:rPr>
          <w:t xml:space="preserve"> </w:t>
        </w:r>
      </w:ins>
      <w:r w:rsidR="001B4D16" w:rsidRPr="000A5693">
        <w:rPr>
          <w:rFonts w:ascii="Tahoma" w:hAnsi="Tahoma" w:cs="Tahoma"/>
        </w:rPr>
        <w:t>Neighbourhood P</w:t>
      </w:r>
      <w:r w:rsidR="00805A6E" w:rsidRPr="000A5693">
        <w:rPr>
          <w:rFonts w:ascii="Tahoma" w:hAnsi="Tahoma" w:cs="Tahoma"/>
        </w:rPr>
        <w:t>lan</w:t>
      </w:r>
      <w:r w:rsidR="00430ED5" w:rsidRPr="00D816FE">
        <w:rPr>
          <w:rFonts w:ascii="Tahoma" w:hAnsi="Tahoma" w:cs="Tahoma"/>
        </w:rPr>
        <w:t xml:space="preserve"> is approved</w:t>
      </w:r>
      <w:r w:rsidR="00C51B8B" w:rsidRPr="00D816FE">
        <w:rPr>
          <w:rFonts w:ascii="Tahoma" w:hAnsi="Tahoma" w:cs="Tahoma"/>
        </w:rPr>
        <w:t xml:space="preserve">. </w:t>
      </w:r>
    </w:p>
    <w:p w14:paraId="6A7F10E2" w14:textId="77777777" w:rsidR="000A7B13" w:rsidRPr="00D816FE" w:rsidRDefault="000A7B13" w:rsidP="008C7C6E">
      <w:pPr>
        <w:pStyle w:val="mainPhDtext"/>
        <w:rPr>
          <w:rFonts w:ascii="Tahoma" w:hAnsi="Tahoma" w:cs="Tahoma"/>
        </w:rPr>
      </w:pPr>
    </w:p>
    <w:p w14:paraId="25AD4F76" w14:textId="496B03BB" w:rsidR="007B6EE1" w:rsidRPr="00D816FE" w:rsidRDefault="00121484" w:rsidP="007B6EE1">
      <w:pPr>
        <w:pStyle w:val="mainPhDtext"/>
        <w:rPr>
          <w:rFonts w:ascii="Tahoma" w:hAnsi="Tahoma" w:cs="Tahoma"/>
          <w:i/>
        </w:rPr>
      </w:pPr>
      <w:r w:rsidRPr="00D816FE">
        <w:rPr>
          <w:rFonts w:ascii="Tahoma" w:hAnsi="Tahoma" w:cs="Tahoma"/>
        </w:rPr>
        <w:t>Unlike an MP3 tour, t</w:t>
      </w:r>
      <w:r w:rsidR="007B6EE1" w:rsidRPr="00D816FE">
        <w:rPr>
          <w:rFonts w:ascii="Tahoma" w:hAnsi="Tahoma" w:cs="Tahoma"/>
        </w:rPr>
        <w:t xml:space="preserve">he app </w:t>
      </w:r>
      <w:r w:rsidR="004522C4" w:rsidRPr="00D816FE">
        <w:rPr>
          <w:rFonts w:ascii="Tahoma" w:hAnsi="Tahoma" w:cs="Tahoma"/>
        </w:rPr>
        <w:t>does</w:t>
      </w:r>
      <w:r w:rsidR="007B6EE1" w:rsidRPr="00D816FE">
        <w:rPr>
          <w:rFonts w:ascii="Tahoma" w:hAnsi="Tahoma" w:cs="Tahoma"/>
        </w:rPr>
        <w:t xml:space="preserve"> not follow </w:t>
      </w:r>
      <w:r w:rsidRPr="00D816FE">
        <w:rPr>
          <w:rFonts w:ascii="Tahoma" w:hAnsi="Tahoma" w:cs="Tahoma"/>
        </w:rPr>
        <w:t>a</w:t>
      </w:r>
      <w:r w:rsidR="007B6EE1" w:rsidRPr="00D816FE">
        <w:rPr>
          <w:rFonts w:ascii="Tahoma" w:hAnsi="Tahoma" w:cs="Tahoma"/>
        </w:rPr>
        <w:t xml:space="preserve"> linear narrative</w:t>
      </w:r>
      <w:r w:rsidR="00671438" w:rsidRPr="00D816FE">
        <w:rPr>
          <w:rFonts w:ascii="Tahoma" w:hAnsi="Tahoma" w:cs="Tahoma"/>
        </w:rPr>
        <w:t xml:space="preserve">. Neither does it </w:t>
      </w:r>
      <w:r w:rsidR="00D31F73">
        <w:rPr>
          <w:rFonts w:ascii="Tahoma" w:hAnsi="Tahoma" w:cs="Tahoma"/>
        </w:rPr>
        <w:t>stick to</w:t>
      </w:r>
      <w:r w:rsidR="00671438" w:rsidRPr="00D816FE">
        <w:rPr>
          <w:rFonts w:ascii="Tahoma" w:hAnsi="Tahoma" w:cs="Tahoma"/>
        </w:rPr>
        <w:t xml:space="preserve"> the </w:t>
      </w:r>
      <w:r w:rsidR="00626710" w:rsidRPr="00D816FE">
        <w:rPr>
          <w:rFonts w:ascii="Tahoma" w:hAnsi="Tahoma" w:cs="Tahoma"/>
        </w:rPr>
        <w:t>town</w:t>
      </w:r>
      <w:r w:rsidR="001B1140" w:rsidRPr="00D816FE">
        <w:rPr>
          <w:rFonts w:ascii="Tahoma" w:hAnsi="Tahoma" w:cs="Tahoma"/>
        </w:rPr>
        <w:t>’s standard narrative</w:t>
      </w:r>
      <w:r w:rsidR="00626710" w:rsidRPr="00D816FE">
        <w:rPr>
          <w:rFonts w:ascii="Tahoma" w:hAnsi="Tahoma" w:cs="Tahoma"/>
        </w:rPr>
        <w:t xml:space="preserve">: </w:t>
      </w:r>
      <w:ins w:id="64" w:author="Donna" w:date="2015-11-24T16:40:00Z">
        <w:r w:rsidR="001F3F6A">
          <w:rPr>
            <w:rFonts w:ascii="Tahoma" w:hAnsi="Tahoma" w:cs="Tahoma"/>
          </w:rPr>
          <w:t xml:space="preserve">the </w:t>
        </w:r>
      </w:ins>
      <w:r w:rsidR="00626710" w:rsidRPr="00D816FE">
        <w:rPr>
          <w:rFonts w:ascii="Tahoma" w:hAnsi="Tahoma" w:cs="Tahoma"/>
        </w:rPr>
        <w:t>warring between two</w:t>
      </w:r>
      <w:r w:rsidR="007B6EE1" w:rsidRPr="00D816FE">
        <w:rPr>
          <w:rFonts w:ascii="Tahoma" w:hAnsi="Tahoma" w:cs="Tahoma"/>
        </w:rPr>
        <w:t xml:space="preserve"> foundries</w:t>
      </w:r>
      <w:r w:rsidR="001B1140" w:rsidRPr="00D816FE">
        <w:rPr>
          <w:rFonts w:ascii="Tahoma" w:hAnsi="Tahoma" w:cs="Tahoma"/>
        </w:rPr>
        <w:t xml:space="preserve"> at either end of the town</w:t>
      </w:r>
      <w:r w:rsidRPr="00D816FE">
        <w:rPr>
          <w:rFonts w:ascii="Tahoma" w:hAnsi="Tahoma" w:cs="Tahoma"/>
        </w:rPr>
        <w:t xml:space="preserve"> in</w:t>
      </w:r>
      <w:r w:rsidR="00626710" w:rsidRPr="00D816FE">
        <w:rPr>
          <w:rFonts w:ascii="Tahoma" w:hAnsi="Tahoma" w:cs="Tahoma"/>
        </w:rPr>
        <w:t xml:space="preserve"> the early </w:t>
      </w:r>
      <w:ins w:id="65" w:author="Lucy Frears" w:date="2015-11-25T10:12:00Z">
        <w:r w:rsidR="000A5693">
          <w:rPr>
            <w:rFonts w:ascii="Tahoma" w:hAnsi="Tahoma" w:cs="Tahoma"/>
          </w:rPr>
          <w:t>19th</w:t>
        </w:r>
        <w:r w:rsidR="000A5693" w:rsidRPr="00D816FE">
          <w:rPr>
            <w:rFonts w:ascii="Tahoma" w:hAnsi="Tahoma" w:cs="Tahoma"/>
          </w:rPr>
          <w:t xml:space="preserve"> </w:t>
        </w:r>
      </w:ins>
      <w:r w:rsidR="00626710" w:rsidRPr="00D816FE">
        <w:rPr>
          <w:rFonts w:ascii="Tahoma" w:hAnsi="Tahoma" w:cs="Tahoma"/>
        </w:rPr>
        <w:t>century</w:t>
      </w:r>
      <w:r w:rsidR="007B6EE1" w:rsidRPr="00D816FE">
        <w:rPr>
          <w:rFonts w:ascii="Tahoma" w:hAnsi="Tahoma" w:cs="Tahoma"/>
        </w:rPr>
        <w:t xml:space="preserve"> </w:t>
      </w:r>
      <w:r w:rsidR="00671438" w:rsidRPr="00D816FE">
        <w:rPr>
          <w:rFonts w:ascii="Tahoma" w:hAnsi="Tahoma" w:cs="Tahoma"/>
        </w:rPr>
        <w:t>still tangible today</w:t>
      </w:r>
      <w:r w:rsidR="00626710" w:rsidRPr="00D816FE">
        <w:rPr>
          <w:rFonts w:ascii="Tahoma" w:hAnsi="Tahoma" w:cs="Tahoma"/>
        </w:rPr>
        <w:t xml:space="preserve">. </w:t>
      </w:r>
      <w:ins w:id="66" w:author="Donna" w:date="2015-11-24T16:41:00Z">
        <w:r w:rsidR="001F3F6A">
          <w:rPr>
            <w:rFonts w:ascii="Tahoma" w:hAnsi="Tahoma" w:cs="Tahoma"/>
          </w:rPr>
          <w:t>P</w:t>
        </w:r>
      </w:ins>
      <w:r w:rsidR="007B6EE1" w:rsidRPr="00D816FE">
        <w:rPr>
          <w:rFonts w:ascii="Tahoma" w:hAnsi="Tahoma" w:cs="Tahoma"/>
        </w:rPr>
        <w:t xml:space="preserve">articipants </w:t>
      </w:r>
      <w:ins w:id="67" w:author="Donna" w:date="2015-11-24T16:41:00Z">
        <w:r w:rsidR="001F3F6A">
          <w:rPr>
            <w:rFonts w:ascii="Tahoma" w:hAnsi="Tahoma" w:cs="Tahoma"/>
          </w:rPr>
          <w:t xml:space="preserve">instead </w:t>
        </w:r>
      </w:ins>
      <w:r w:rsidR="00483363" w:rsidRPr="00D816FE">
        <w:rPr>
          <w:rFonts w:ascii="Tahoma" w:hAnsi="Tahoma" w:cs="Tahoma"/>
        </w:rPr>
        <w:t>over</w:t>
      </w:r>
      <w:r w:rsidR="007B6EE1" w:rsidRPr="00D816FE">
        <w:rPr>
          <w:rFonts w:ascii="Tahoma" w:hAnsi="Tahoma" w:cs="Tahoma"/>
        </w:rPr>
        <w:t xml:space="preserve">hear traces of the fraternisation between residents and US soldiers stationed in </w:t>
      </w:r>
      <w:r w:rsidR="00922C8A" w:rsidRPr="00D816FE">
        <w:rPr>
          <w:rFonts w:ascii="Tahoma" w:hAnsi="Tahoma" w:cs="Tahoma"/>
        </w:rPr>
        <w:t>Hayle during World War II.</w:t>
      </w:r>
      <w:r w:rsidR="007B6EE1" w:rsidRPr="00D816FE">
        <w:rPr>
          <w:rFonts w:ascii="Tahoma" w:hAnsi="Tahoma" w:cs="Tahoma"/>
        </w:rPr>
        <w:t xml:space="preserve"> </w:t>
      </w:r>
      <w:r w:rsidR="00606B02" w:rsidRPr="00D816FE">
        <w:rPr>
          <w:rFonts w:ascii="Tahoma" w:hAnsi="Tahoma" w:cs="Tahoma"/>
        </w:rPr>
        <w:t>Between happy tales of love, friendship and child</w:t>
      </w:r>
      <w:r w:rsidR="004522C4" w:rsidRPr="00D816FE">
        <w:rPr>
          <w:rFonts w:ascii="Tahoma" w:hAnsi="Tahoma" w:cs="Tahoma"/>
        </w:rPr>
        <w:t>hood pranks other stories rise up</w:t>
      </w:r>
      <w:ins w:id="68" w:author="Lucy Frears" w:date="2015-11-25T10:13:00Z">
        <w:r w:rsidR="000A5693">
          <w:rPr>
            <w:rFonts w:ascii="Tahoma" w:hAnsi="Tahoma" w:cs="Tahoma"/>
          </w:rPr>
          <w:t xml:space="preserve"> to be heard</w:t>
        </w:r>
      </w:ins>
      <w:r w:rsidR="00606B02" w:rsidRPr="00D816FE">
        <w:rPr>
          <w:rFonts w:ascii="Tahoma" w:hAnsi="Tahoma" w:cs="Tahoma"/>
        </w:rPr>
        <w:t>: r</w:t>
      </w:r>
      <w:r w:rsidR="007B6EE1" w:rsidRPr="00D816FE">
        <w:rPr>
          <w:rFonts w:ascii="Tahoma" w:hAnsi="Tahoma" w:cs="Tahoma"/>
        </w:rPr>
        <w:t xml:space="preserve">acism against African-American servicemen by </w:t>
      </w:r>
      <w:r w:rsidR="00483363" w:rsidRPr="00D816FE">
        <w:rPr>
          <w:rFonts w:ascii="Tahoma" w:hAnsi="Tahoma" w:cs="Tahoma"/>
        </w:rPr>
        <w:t>their white countrymen</w:t>
      </w:r>
      <w:r w:rsidR="007B6EE1" w:rsidRPr="00D816FE">
        <w:rPr>
          <w:rFonts w:ascii="Tahoma" w:hAnsi="Tahoma" w:cs="Tahoma"/>
        </w:rPr>
        <w:t xml:space="preserve"> that shocked the town, women’s experience of inequality at work, </w:t>
      </w:r>
      <w:r w:rsidR="00606B02" w:rsidRPr="00D816FE">
        <w:rPr>
          <w:rFonts w:ascii="Tahoma" w:hAnsi="Tahoma" w:cs="Tahoma"/>
        </w:rPr>
        <w:t>what</w:t>
      </w:r>
      <w:r w:rsidR="007B6EE1" w:rsidRPr="00D816FE">
        <w:rPr>
          <w:rFonts w:ascii="Tahoma" w:hAnsi="Tahoma" w:cs="Tahoma"/>
        </w:rPr>
        <w:t xml:space="preserve"> the most respected and powerful employer in town was really like to work for</w:t>
      </w:r>
      <w:ins w:id="69" w:author="Donna" w:date="2015-11-24T16:42:00Z">
        <w:r w:rsidR="001F3F6A">
          <w:rPr>
            <w:rFonts w:ascii="Tahoma" w:hAnsi="Tahoma" w:cs="Tahoma"/>
          </w:rPr>
          <w:t>, plus</w:t>
        </w:r>
        <w:r w:rsidR="001F3F6A" w:rsidRPr="00D816FE">
          <w:rPr>
            <w:rFonts w:ascii="Tahoma" w:hAnsi="Tahoma" w:cs="Tahoma"/>
          </w:rPr>
          <w:t xml:space="preserve"> </w:t>
        </w:r>
      </w:ins>
      <w:r w:rsidR="007B6EE1" w:rsidRPr="00D816FE">
        <w:rPr>
          <w:rFonts w:ascii="Tahoma" w:hAnsi="Tahoma" w:cs="Tahoma"/>
        </w:rPr>
        <w:t xml:space="preserve">murder, illegitimate children, betrayal, </w:t>
      </w:r>
      <w:r w:rsidR="00606B02" w:rsidRPr="00D816FE">
        <w:rPr>
          <w:rFonts w:ascii="Tahoma" w:hAnsi="Tahoma" w:cs="Tahoma"/>
        </w:rPr>
        <w:t>and cruelty</w:t>
      </w:r>
      <w:r w:rsidR="007B6EE1" w:rsidRPr="00D816FE">
        <w:rPr>
          <w:rFonts w:ascii="Tahoma" w:hAnsi="Tahoma" w:cs="Tahoma"/>
        </w:rPr>
        <w:t xml:space="preserve">. Could </w:t>
      </w:r>
      <w:proofErr w:type="gramStart"/>
      <w:r w:rsidR="007B6EE1" w:rsidRPr="00D816FE">
        <w:rPr>
          <w:rFonts w:ascii="Tahoma" w:hAnsi="Tahoma" w:cs="Tahoma"/>
        </w:rPr>
        <w:t>hearing</w:t>
      </w:r>
      <w:proofErr w:type="gramEnd"/>
      <w:r w:rsidR="007B6EE1" w:rsidRPr="00D816FE">
        <w:rPr>
          <w:rFonts w:ascii="Tahoma" w:hAnsi="Tahoma" w:cs="Tahoma"/>
        </w:rPr>
        <w:t xml:space="preserve"> the past and present encourage </w:t>
      </w:r>
      <w:ins w:id="70" w:author="Donna" w:date="2015-11-24T16:42:00Z">
        <w:r w:rsidR="001F3F6A">
          <w:rPr>
            <w:rFonts w:ascii="Tahoma" w:hAnsi="Tahoma" w:cs="Tahoma"/>
          </w:rPr>
          <w:t>a</w:t>
        </w:r>
        <w:r w:rsidR="001F3F6A" w:rsidRPr="00D816FE">
          <w:rPr>
            <w:rFonts w:ascii="Tahoma" w:hAnsi="Tahoma" w:cs="Tahoma"/>
          </w:rPr>
          <w:t xml:space="preserve"> </w:t>
        </w:r>
      </w:ins>
      <w:r w:rsidR="007B6EE1" w:rsidRPr="00D816FE">
        <w:rPr>
          <w:rFonts w:ascii="Tahoma" w:hAnsi="Tahoma" w:cs="Tahoma"/>
        </w:rPr>
        <w:t>listener to reflect on the future and their legacy in the town</w:t>
      </w:r>
      <w:r w:rsidR="0073671A" w:rsidRPr="00D816FE">
        <w:rPr>
          <w:rFonts w:ascii="Tahoma" w:hAnsi="Tahoma" w:cs="Tahoma"/>
        </w:rPr>
        <w:t xml:space="preserve"> and community</w:t>
      </w:r>
      <w:r w:rsidR="007B6EE1" w:rsidRPr="00D816FE">
        <w:rPr>
          <w:rFonts w:ascii="Tahoma" w:hAnsi="Tahoma" w:cs="Tahoma"/>
        </w:rPr>
        <w:t xml:space="preserve">? </w:t>
      </w:r>
    </w:p>
    <w:p w14:paraId="3182F675" w14:textId="77777777" w:rsidR="00042A52" w:rsidRPr="00D816FE" w:rsidRDefault="00042A52" w:rsidP="008C7C6E">
      <w:pPr>
        <w:pStyle w:val="mainPhDtext"/>
        <w:rPr>
          <w:rFonts w:ascii="Tahoma" w:hAnsi="Tahoma" w:cs="Tahoma"/>
          <w:b/>
        </w:rPr>
      </w:pPr>
    </w:p>
    <w:p w14:paraId="2438C3DF" w14:textId="50CF0834" w:rsidR="00042A52" w:rsidRPr="000A5693" w:rsidRDefault="00042A52" w:rsidP="00F94C40">
      <w:pPr>
        <w:pStyle w:val="Heading2"/>
        <w:rPr>
          <w:rFonts w:ascii="Tahoma" w:hAnsi="Tahoma" w:cs="Tahoma"/>
          <w:sz w:val="24"/>
          <w:szCs w:val="24"/>
        </w:rPr>
      </w:pPr>
      <w:r w:rsidRPr="000A5693">
        <w:rPr>
          <w:rFonts w:ascii="Tahoma" w:hAnsi="Tahoma" w:cs="Tahoma"/>
          <w:sz w:val="24"/>
          <w:szCs w:val="24"/>
        </w:rPr>
        <w:t xml:space="preserve">App </w:t>
      </w:r>
      <w:r w:rsidR="00A96DB9" w:rsidRPr="000A5693">
        <w:rPr>
          <w:rFonts w:ascii="Tahoma" w:hAnsi="Tahoma" w:cs="Tahoma"/>
          <w:sz w:val="24"/>
          <w:szCs w:val="24"/>
        </w:rPr>
        <w:t>evaluation</w:t>
      </w:r>
      <w:r w:rsidRPr="000A5693">
        <w:rPr>
          <w:rFonts w:ascii="Tahoma" w:hAnsi="Tahoma" w:cs="Tahoma"/>
          <w:sz w:val="24"/>
          <w:szCs w:val="24"/>
        </w:rPr>
        <w:t xml:space="preserve"> process</w:t>
      </w:r>
    </w:p>
    <w:p w14:paraId="6FC8A059" w14:textId="3D6E8612" w:rsidR="000F6E4E" w:rsidRPr="00D816FE" w:rsidRDefault="006A65C4" w:rsidP="008C7C6E">
      <w:pPr>
        <w:pStyle w:val="mainPhDtext"/>
        <w:rPr>
          <w:rFonts w:ascii="Tahoma" w:hAnsi="Tahoma" w:cs="Tahoma"/>
        </w:rPr>
      </w:pPr>
      <w:r w:rsidRPr="00D816FE">
        <w:rPr>
          <w:rFonts w:ascii="Tahoma" w:hAnsi="Tahoma" w:cs="Tahoma"/>
        </w:rPr>
        <w:t xml:space="preserve">The main focus of this chapter is on what </w:t>
      </w:r>
      <w:ins w:id="71" w:author="Donna" w:date="2015-11-24T16:43:00Z">
        <w:r w:rsidR="00C22145">
          <w:rPr>
            <w:rFonts w:ascii="Tahoma" w:hAnsi="Tahoma" w:cs="Tahoma"/>
          </w:rPr>
          <w:t>the 108 participants</w:t>
        </w:r>
      </w:ins>
      <w:r w:rsidR="00DE70EB" w:rsidRPr="00D816FE">
        <w:rPr>
          <w:rFonts w:ascii="Tahoma" w:hAnsi="Tahoma" w:cs="Tahoma"/>
        </w:rPr>
        <w:t xml:space="preserve"> </w:t>
      </w:r>
      <w:r w:rsidR="0088517A" w:rsidRPr="00D816FE">
        <w:rPr>
          <w:rFonts w:ascii="Tahoma" w:hAnsi="Tahoma" w:cs="Tahoma"/>
        </w:rPr>
        <w:t>dre</w:t>
      </w:r>
      <w:r w:rsidRPr="00D816FE">
        <w:rPr>
          <w:rFonts w:ascii="Tahoma" w:hAnsi="Tahoma" w:cs="Tahoma"/>
        </w:rPr>
        <w:t xml:space="preserve">w from the </w:t>
      </w:r>
      <w:r w:rsidR="009E7806" w:rsidRPr="00D816FE">
        <w:rPr>
          <w:rFonts w:ascii="Tahoma" w:hAnsi="Tahoma" w:cs="Tahoma"/>
        </w:rPr>
        <w:t xml:space="preserve">locative media </w:t>
      </w:r>
      <w:r w:rsidRPr="00D816FE">
        <w:rPr>
          <w:rFonts w:ascii="Tahoma" w:hAnsi="Tahoma" w:cs="Tahoma"/>
        </w:rPr>
        <w:t>experience</w:t>
      </w:r>
      <w:ins w:id="72" w:author="Donna" w:date="2015-11-24T16:44:00Z">
        <w:r w:rsidR="00C22145">
          <w:rPr>
            <w:rFonts w:ascii="Tahoma" w:hAnsi="Tahoma" w:cs="Tahoma"/>
          </w:rPr>
          <w:t xml:space="preserve"> in the app’s evaluation</w:t>
        </w:r>
      </w:ins>
      <w:r w:rsidR="0088517A" w:rsidRPr="00D816FE">
        <w:rPr>
          <w:rFonts w:ascii="Tahoma" w:hAnsi="Tahoma" w:cs="Tahoma"/>
        </w:rPr>
        <w:t xml:space="preserve">, especially in relation to </w:t>
      </w:r>
      <w:r w:rsidR="00F4060E" w:rsidRPr="00D816FE">
        <w:rPr>
          <w:rFonts w:ascii="Tahoma" w:hAnsi="Tahoma" w:cs="Tahoma"/>
        </w:rPr>
        <w:lastRenderedPageBreak/>
        <w:t>connection with landscape</w:t>
      </w:r>
      <w:r w:rsidR="00046E34" w:rsidRPr="00D816FE">
        <w:rPr>
          <w:rFonts w:ascii="Tahoma" w:hAnsi="Tahoma" w:cs="Tahoma"/>
        </w:rPr>
        <w:t>. T</w:t>
      </w:r>
      <w:r w:rsidRPr="00D816FE">
        <w:rPr>
          <w:rFonts w:ascii="Tahoma" w:hAnsi="Tahoma" w:cs="Tahoma"/>
        </w:rPr>
        <w:t>his will be addressed here</w:t>
      </w:r>
      <w:r w:rsidR="0047630C" w:rsidRPr="00D816FE">
        <w:rPr>
          <w:rFonts w:ascii="Tahoma" w:hAnsi="Tahoma" w:cs="Tahoma"/>
        </w:rPr>
        <w:t xml:space="preserve"> separated into three evaluations</w:t>
      </w:r>
      <w:r w:rsidR="00D31F73">
        <w:rPr>
          <w:rFonts w:ascii="Tahoma" w:hAnsi="Tahoma" w:cs="Tahoma"/>
        </w:rPr>
        <w:t xml:space="preserve"> conducted between 2012-15</w:t>
      </w:r>
      <w:r w:rsidR="00E6570D" w:rsidRPr="00D816FE">
        <w:rPr>
          <w:rFonts w:ascii="Tahoma" w:hAnsi="Tahoma" w:cs="Tahoma"/>
        </w:rPr>
        <w:t>.</w:t>
      </w:r>
    </w:p>
    <w:p w14:paraId="54F6853D" w14:textId="72D55311" w:rsidR="00044E23" w:rsidRPr="00D816FE" w:rsidRDefault="00044E23" w:rsidP="00F806F9">
      <w:pPr>
        <w:pStyle w:val="Heading3"/>
        <w:rPr>
          <w:rFonts w:ascii="Tahoma" w:hAnsi="Tahoma" w:cs="Tahoma"/>
        </w:rPr>
      </w:pPr>
      <w:r w:rsidRPr="00D816FE">
        <w:rPr>
          <w:rFonts w:ascii="Tahoma" w:hAnsi="Tahoma" w:cs="Tahoma"/>
        </w:rPr>
        <w:t xml:space="preserve">Introduction to the First </w:t>
      </w:r>
      <w:r w:rsidR="00A96DB9" w:rsidRPr="00D816FE">
        <w:rPr>
          <w:rFonts w:ascii="Tahoma" w:hAnsi="Tahoma" w:cs="Tahoma"/>
        </w:rPr>
        <w:t>Evaluation</w:t>
      </w:r>
    </w:p>
    <w:p w14:paraId="704701E0" w14:textId="24B76165" w:rsidR="007F7CDA" w:rsidRDefault="00FF4509" w:rsidP="008C7C6E">
      <w:pPr>
        <w:pStyle w:val="mainPhDtext"/>
        <w:rPr>
          <w:ins w:id="73" w:author="Donna" w:date="2015-11-24T16:49:00Z"/>
          <w:rFonts w:ascii="Tahoma" w:hAnsi="Tahoma" w:cs="Tahoma"/>
        </w:rPr>
      </w:pPr>
      <w:r w:rsidRPr="00D816FE">
        <w:rPr>
          <w:rFonts w:ascii="Tahoma" w:hAnsi="Tahoma" w:cs="Tahoma"/>
        </w:rPr>
        <w:t>For the</w:t>
      </w:r>
      <w:r w:rsidR="00A96DB9" w:rsidRPr="00D816FE">
        <w:rPr>
          <w:rFonts w:ascii="Tahoma" w:hAnsi="Tahoma" w:cs="Tahoma"/>
        </w:rPr>
        <w:t xml:space="preserve"> first evaluation</w:t>
      </w:r>
      <w:r w:rsidR="0025004F" w:rsidRPr="00D816FE">
        <w:rPr>
          <w:rFonts w:ascii="Tahoma" w:hAnsi="Tahoma" w:cs="Tahoma"/>
        </w:rPr>
        <w:t xml:space="preserve"> the app </w:t>
      </w:r>
      <w:r w:rsidRPr="00D816FE">
        <w:rPr>
          <w:rFonts w:ascii="Tahoma" w:hAnsi="Tahoma" w:cs="Tahoma"/>
        </w:rPr>
        <w:t>w</w:t>
      </w:r>
      <w:r w:rsidR="0025004F" w:rsidRPr="00D816FE">
        <w:rPr>
          <w:rFonts w:ascii="Tahoma" w:hAnsi="Tahoma" w:cs="Tahoma"/>
        </w:rPr>
        <w:t xml:space="preserve">as a work in progress. </w:t>
      </w:r>
      <w:r w:rsidR="00496987" w:rsidRPr="00D816FE">
        <w:rPr>
          <w:rFonts w:ascii="Tahoma" w:hAnsi="Tahoma" w:cs="Tahoma"/>
        </w:rPr>
        <w:t xml:space="preserve">The area for the drift (no set route) started </w:t>
      </w:r>
      <w:r w:rsidR="0025004F" w:rsidRPr="00D816FE">
        <w:rPr>
          <w:rFonts w:ascii="Tahoma" w:hAnsi="Tahoma" w:cs="Tahoma"/>
        </w:rPr>
        <w:t>on an old bridge. Once over the bridge, the road forked</w:t>
      </w:r>
      <w:ins w:id="74" w:author="Donna" w:date="2015-11-24T16:48:00Z">
        <w:r w:rsidR="007F7CDA">
          <w:rPr>
            <w:rFonts w:ascii="Tahoma" w:hAnsi="Tahoma" w:cs="Tahoma"/>
          </w:rPr>
          <w:t>, and</w:t>
        </w:r>
      </w:ins>
      <w:r w:rsidR="0025004F" w:rsidRPr="00D816FE">
        <w:rPr>
          <w:rFonts w:ascii="Tahoma" w:hAnsi="Tahoma" w:cs="Tahoma"/>
        </w:rPr>
        <w:t xml:space="preserve"> </w:t>
      </w:r>
      <w:ins w:id="75" w:author="Donna" w:date="2015-11-24T16:48:00Z">
        <w:r w:rsidR="007F7CDA">
          <w:rPr>
            <w:rFonts w:ascii="Tahoma" w:hAnsi="Tahoma" w:cs="Tahoma"/>
          </w:rPr>
          <w:t>o</w:t>
        </w:r>
      </w:ins>
      <w:r w:rsidR="006A65C4" w:rsidRPr="00D816FE">
        <w:rPr>
          <w:rFonts w:ascii="Tahoma" w:hAnsi="Tahoma" w:cs="Tahoma"/>
        </w:rPr>
        <w:t>ne way led to</w:t>
      </w:r>
      <w:r w:rsidR="0009588B" w:rsidRPr="00D816FE">
        <w:rPr>
          <w:rFonts w:ascii="Tahoma" w:hAnsi="Tahoma" w:cs="Tahoma"/>
        </w:rPr>
        <w:t xml:space="preserve"> North Quay. I</w:t>
      </w:r>
      <w:r w:rsidR="00566F55" w:rsidRPr="00D816FE">
        <w:rPr>
          <w:rFonts w:ascii="Tahoma" w:hAnsi="Tahoma" w:cs="Tahoma"/>
        </w:rPr>
        <w:t xml:space="preserve">n derelict neglect </w:t>
      </w:r>
      <w:r w:rsidR="0077089C" w:rsidRPr="00D816FE">
        <w:rPr>
          <w:rFonts w:ascii="Tahoma" w:hAnsi="Tahoma" w:cs="Tahoma"/>
        </w:rPr>
        <w:t xml:space="preserve">during the </w:t>
      </w:r>
      <w:r w:rsidR="00A96DB9" w:rsidRPr="00D816FE">
        <w:rPr>
          <w:rFonts w:ascii="Tahoma" w:hAnsi="Tahoma" w:cs="Tahoma"/>
        </w:rPr>
        <w:t>evaluation</w:t>
      </w:r>
      <w:r w:rsidR="00C53C49" w:rsidRPr="00D816FE">
        <w:rPr>
          <w:rFonts w:ascii="Tahoma" w:hAnsi="Tahoma" w:cs="Tahoma"/>
        </w:rPr>
        <w:t>,</w:t>
      </w:r>
      <w:r w:rsidR="00A96DB9" w:rsidRPr="00D816FE">
        <w:rPr>
          <w:rFonts w:ascii="Tahoma" w:hAnsi="Tahoma" w:cs="Tahoma"/>
        </w:rPr>
        <w:t xml:space="preserve"> </w:t>
      </w:r>
      <w:ins w:id="76" w:author="Donna" w:date="2015-11-24T16:48:00Z">
        <w:r w:rsidR="007F7CDA">
          <w:rPr>
            <w:rFonts w:ascii="Tahoma" w:hAnsi="Tahoma" w:cs="Tahoma"/>
          </w:rPr>
          <w:t>the quay</w:t>
        </w:r>
        <w:r w:rsidR="007F7CDA" w:rsidRPr="00D816FE">
          <w:rPr>
            <w:rFonts w:ascii="Tahoma" w:hAnsi="Tahoma" w:cs="Tahoma"/>
          </w:rPr>
          <w:t xml:space="preserve"> </w:t>
        </w:r>
      </w:ins>
      <w:r w:rsidR="0077089C" w:rsidRPr="00D816FE">
        <w:rPr>
          <w:rFonts w:ascii="Tahoma" w:hAnsi="Tahoma" w:cs="Tahoma"/>
        </w:rPr>
        <w:t xml:space="preserve">once </w:t>
      </w:r>
      <w:ins w:id="77" w:author="Donna" w:date="2015-11-24T16:48:00Z">
        <w:r w:rsidR="007F7CDA">
          <w:rPr>
            <w:rFonts w:ascii="Tahoma" w:hAnsi="Tahoma" w:cs="Tahoma"/>
          </w:rPr>
          <w:t xml:space="preserve">was </w:t>
        </w:r>
      </w:ins>
      <w:r w:rsidR="00F1066B" w:rsidRPr="00D816FE">
        <w:rPr>
          <w:rFonts w:ascii="Tahoma" w:hAnsi="Tahoma" w:cs="Tahoma"/>
        </w:rPr>
        <w:t xml:space="preserve">extremely </w:t>
      </w:r>
      <w:r w:rsidR="0077089C" w:rsidRPr="00D816FE">
        <w:rPr>
          <w:rFonts w:ascii="Tahoma" w:hAnsi="Tahoma" w:cs="Tahoma"/>
        </w:rPr>
        <w:t>busy with large ships</w:t>
      </w:r>
      <w:r w:rsidR="00F1066B" w:rsidRPr="00D816FE">
        <w:rPr>
          <w:rFonts w:ascii="Tahoma" w:hAnsi="Tahoma" w:cs="Tahoma"/>
        </w:rPr>
        <w:t xml:space="preserve"> loading and unloading cargo and many different industries </w:t>
      </w:r>
      <w:r w:rsidR="00F447EB" w:rsidRPr="00D816FE">
        <w:rPr>
          <w:rFonts w:ascii="Tahoma" w:hAnsi="Tahoma" w:cs="Tahoma"/>
        </w:rPr>
        <w:t xml:space="preserve">based </w:t>
      </w:r>
      <w:r w:rsidR="00F1066B" w:rsidRPr="00D816FE">
        <w:rPr>
          <w:rFonts w:ascii="Tahoma" w:hAnsi="Tahoma" w:cs="Tahoma"/>
        </w:rPr>
        <w:t>along it</w:t>
      </w:r>
      <w:r w:rsidR="007C117C" w:rsidRPr="00D816FE">
        <w:rPr>
          <w:rFonts w:ascii="Tahoma" w:hAnsi="Tahoma" w:cs="Tahoma"/>
        </w:rPr>
        <w:t>.</w:t>
      </w:r>
      <w:ins w:id="78" w:author="Donna" w:date="2015-11-24T16:49:00Z">
        <w:r w:rsidR="007F7CDA">
          <w:rPr>
            <w:rFonts w:ascii="Tahoma" w:hAnsi="Tahoma" w:cs="Tahoma"/>
          </w:rPr>
          <w:t xml:space="preserve"> </w:t>
        </w:r>
      </w:ins>
      <w:r w:rsidR="00341C35" w:rsidRPr="00D816FE">
        <w:rPr>
          <w:rFonts w:ascii="Tahoma" w:hAnsi="Tahoma" w:cs="Tahoma"/>
        </w:rPr>
        <w:t xml:space="preserve">The </w:t>
      </w:r>
      <w:r w:rsidR="007C117C" w:rsidRPr="00D816FE">
        <w:rPr>
          <w:rFonts w:ascii="Tahoma" w:hAnsi="Tahoma" w:cs="Tahoma"/>
        </w:rPr>
        <w:t>right fork</w:t>
      </w:r>
      <w:r w:rsidR="00341C35" w:rsidRPr="00D816FE">
        <w:rPr>
          <w:rFonts w:ascii="Tahoma" w:hAnsi="Tahoma" w:cs="Tahoma"/>
        </w:rPr>
        <w:t xml:space="preserve"> followed a speed-controlled road with ornamental tropical gardens</w:t>
      </w:r>
      <w:r w:rsidR="007C117C" w:rsidRPr="00D816FE">
        <w:rPr>
          <w:rFonts w:ascii="Tahoma" w:hAnsi="Tahoma" w:cs="Tahoma"/>
        </w:rPr>
        <w:t xml:space="preserve"> to one side and </w:t>
      </w:r>
      <w:proofErr w:type="spellStart"/>
      <w:r w:rsidR="007C117C" w:rsidRPr="00D816FE">
        <w:rPr>
          <w:rFonts w:ascii="Tahoma" w:hAnsi="Tahoma" w:cs="Tahoma"/>
        </w:rPr>
        <w:t>Copperhouse</w:t>
      </w:r>
      <w:proofErr w:type="spellEnd"/>
      <w:r w:rsidR="007C117C" w:rsidRPr="00D816FE">
        <w:rPr>
          <w:rFonts w:ascii="Tahoma" w:hAnsi="Tahoma" w:cs="Tahoma"/>
        </w:rPr>
        <w:t xml:space="preserve"> Pool on the other – </w:t>
      </w:r>
      <w:r w:rsidR="00044E23" w:rsidRPr="00D816FE">
        <w:rPr>
          <w:rFonts w:ascii="Tahoma" w:hAnsi="Tahoma" w:cs="Tahoma"/>
        </w:rPr>
        <w:t xml:space="preserve">once </w:t>
      </w:r>
      <w:r w:rsidR="007C117C" w:rsidRPr="00D816FE">
        <w:rPr>
          <w:rFonts w:ascii="Tahoma" w:hAnsi="Tahoma" w:cs="Tahoma"/>
        </w:rPr>
        <w:t xml:space="preserve">the location of </w:t>
      </w:r>
      <w:proofErr w:type="spellStart"/>
      <w:r w:rsidR="007C117C" w:rsidRPr="00D816FE">
        <w:rPr>
          <w:rFonts w:ascii="Tahoma" w:hAnsi="Tahoma" w:cs="Tahoma"/>
        </w:rPr>
        <w:t>Hayle’s</w:t>
      </w:r>
      <w:proofErr w:type="spellEnd"/>
      <w:r w:rsidR="007C117C" w:rsidRPr="00D816FE">
        <w:rPr>
          <w:rFonts w:ascii="Tahoma" w:hAnsi="Tahoma" w:cs="Tahoma"/>
        </w:rPr>
        <w:t xml:space="preserve"> biggest day, the Regatta</w:t>
      </w:r>
      <w:ins w:id="79" w:author="Donna" w:date="2015-11-24T16:49:00Z">
        <w:r w:rsidR="007A2180">
          <w:rPr>
            <w:rFonts w:ascii="Tahoma" w:hAnsi="Tahoma" w:cs="Tahoma"/>
          </w:rPr>
          <w:t>,</w:t>
        </w:r>
      </w:ins>
      <w:r w:rsidR="007C117C" w:rsidRPr="00D816FE">
        <w:rPr>
          <w:rFonts w:ascii="Tahoma" w:hAnsi="Tahoma" w:cs="Tahoma"/>
        </w:rPr>
        <w:t xml:space="preserve"> and </w:t>
      </w:r>
      <w:r w:rsidR="00824739" w:rsidRPr="00D816FE">
        <w:rPr>
          <w:rFonts w:ascii="Tahoma" w:hAnsi="Tahoma" w:cs="Tahoma"/>
        </w:rPr>
        <w:t xml:space="preserve">still </w:t>
      </w:r>
      <w:r w:rsidR="006A65C4" w:rsidRPr="00D816FE">
        <w:rPr>
          <w:rFonts w:ascii="Tahoma" w:hAnsi="Tahoma" w:cs="Tahoma"/>
        </w:rPr>
        <w:t xml:space="preserve">a </w:t>
      </w:r>
      <w:r w:rsidR="00341C35" w:rsidRPr="00D816FE">
        <w:rPr>
          <w:rFonts w:ascii="Tahoma" w:hAnsi="Tahoma" w:cs="Tahoma"/>
        </w:rPr>
        <w:t>popular promenade</w:t>
      </w:r>
      <w:r w:rsidR="007C117C" w:rsidRPr="00D816FE">
        <w:rPr>
          <w:rFonts w:ascii="Tahoma" w:hAnsi="Tahoma" w:cs="Tahoma"/>
        </w:rPr>
        <w:t>.</w:t>
      </w:r>
    </w:p>
    <w:p w14:paraId="4401141D" w14:textId="77777777" w:rsidR="007F7CDA" w:rsidRPr="00D816FE" w:rsidRDefault="007F7CDA" w:rsidP="008C7C6E">
      <w:pPr>
        <w:pStyle w:val="mainPhDtext"/>
        <w:rPr>
          <w:ins w:id="80" w:author="Donna" w:date="2015-11-24T16:49:00Z"/>
          <w:rFonts w:ascii="Tahoma" w:hAnsi="Tahoma" w:cs="Tahoma"/>
        </w:rPr>
      </w:pPr>
    </w:p>
    <w:p w14:paraId="7EA2EE26" w14:textId="2E97273F" w:rsidR="003653EA" w:rsidRPr="00D816FE" w:rsidRDefault="00496987" w:rsidP="008C7C6E">
      <w:pPr>
        <w:pStyle w:val="mainPhDtext"/>
        <w:rPr>
          <w:rFonts w:ascii="Tahoma" w:hAnsi="Tahoma" w:cs="Tahoma"/>
        </w:rPr>
      </w:pPr>
      <w:r w:rsidRPr="00D816FE">
        <w:rPr>
          <w:rFonts w:ascii="Tahoma" w:hAnsi="Tahoma" w:cs="Tahoma"/>
        </w:rPr>
        <w:t xml:space="preserve">The app was </w:t>
      </w:r>
      <w:r w:rsidR="00A96DB9" w:rsidRPr="00D816FE">
        <w:rPr>
          <w:rFonts w:ascii="Tahoma" w:hAnsi="Tahoma" w:cs="Tahoma"/>
        </w:rPr>
        <w:t>evaluated</w:t>
      </w:r>
      <w:r w:rsidRPr="00D816FE">
        <w:rPr>
          <w:rFonts w:ascii="Tahoma" w:hAnsi="Tahoma" w:cs="Tahoma"/>
        </w:rPr>
        <w:t xml:space="preserve"> against a</w:t>
      </w:r>
      <w:r w:rsidR="00514093" w:rsidRPr="00D816FE">
        <w:rPr>
          <w:rFonts w:ascii="Tahoma" w:hAnsi="Tahoma" w:cs="Tahoma"/>
        </w:rPr>
        <w:t xml:space="preserve"> </w:t>
      </w:r>
      <w:r w:rsidR="00675352" w:rsidRPr="00D816FE">
        <w:rPr>
          <w:rFonts w:ascii="Tahoma" w:hAnsi="Tahoma" w:cs="Tahoma"/>
        </w:rPr>
        <w:t>control measure</w:t>
      </w:r>
      <w:r w:rsidRPr="00D816FE">
        <w:rPr>
          <w:rFonts w:ascii="Tahoma" w:hAnsi="Tahoma" w:cs="Tahoma"/>
        </w:rPr>
        <w:t xml:space="preserve">, </w:t>
      </w:r>
      <w:r w:rsidR="00514093" w:rsidRPr="00D816FE">
        <w:rPr>
          <w:rFonts w:ascii="Tahoma" w:hAnsi="Tahoma" w:cs="Tahoma"/>
        </w:rPr>
        <w:t xml:space="preserve">a </w:t>
      </w:r>
      <w:r w:rsidR="007618AB" w:rsidRPr="00D816FE">
        <w:rPr>
          <w:rFonts w:ascii="Tahoma" w:hAnsi="Tahoma" w:cs="Tahoma"/>
        </w:rPr>
        <w:t xml:space="preserve">professionally </w:t>
      </w:r>
      <w:ins w:id="81" w:author="Donna" w:date="2015-11-24T16:50:00Z">
        <w:r w:rsidR="00494B98">
          <w:rPr>
            <w:rFonts w:ascii="Tahoma" w:hAnsi="Tahoma" w:cs="Tahoma"/>
          </w:rPr>
          <w:t xml:space="preserve">produced and </w:t>
        </w:r>
      </w:ins>
      <w:r w:rsidR="00514093" w:rsidRPr="00D816FE">
        <w:rPr>
          <w:rFonts w:ascii="Tahoma" w:hAnsi="Tahoma" w:cs="Tahoma"/>
        </w:rPr>
        <w:t xml:space="preserve">scripted </w:t>
      </w:r>
      <w:r w:rsidR="00675352" w:rsidRPr="00D816FE">
        <w:rPr>
          <w:rFonts w:ascii="Tahoma" w:hAnsi="Tahoma" w:cs="Tahoma"/>
        </w:rPr>
        <w:t xml:space="preserve">MP3 historical walk </w:t>
      </w:r>
      <w:r w:rsidR="00C745FC" w:rsidRPr="00D816FE">
        <w:rPr>
          <w:rFonts w:ascii="Tahoma" w:hAnsi="Tahoma" w:cs="Tahoma"/>
        </w:rPr>
        <w:t>(</w:t>
      </w:r>
      <w:proofErr w:type="spellStart"/>
      <w:r w:rsidR="009B51CD" w:rsidRPr="00D816FE">
        <w:rPr>
          <w:rFonts w:ascii="Tahoma" w:hAnsi="Tahoma" w:cs="Tahoma"/>
        </w:rPr>
        <w:t>A</w:t>
      </w:r>
      <w:r w:rsidR="002E6A1C" w:rsidRPr="00D816FE">
        <w:rPr>
          <w:rFonts w:ascii="Tahoma" w:hAnsi="Tahoma" w:cs="Tahoma"/>
        </w:rPr>
        <w:t>udiotrails</w:t>
      </w:r>
      <w:proofErr w:type="spellEnd"/>
      <w:r w:rsidR="002E6A1C" w:rsidRPr="00D816FE">
        <w:rPr>
          <w:rFonts w:ascii="Tahoma" w:hAnsi="Tahoma" w:cs="Tahoma"/>
        </w:rPr>
        <w:t xml:space="preserve"> 2012)</w:t>
      </w:r>
      <w:r w:rsidR="00514093" w:rsidRPr="00D816FE">
        <w:rPr>
          <w:rFonts w:ascii="Tahoma" w:hAnsi="Tahoma" w:cs="Tahoma"/>
        </w:rPr>
        <w:t xml:space="preserve">. </w:t>
      </w:r>
      <w:r w:rsidR="00F70A7D" w:rsidRPr="00D816FE">
        <w:rPr>
          <w:rFonts w:ascii="Tahoma" w:hAnsi="Tahoma" w:cs="Tahoma"/>
        </w:rPr>
        <w:t xml:space="preserve">Although the app was </w:t>
      </w:r>
      <w:r w:rsidR="00F94C40">
        <w:rPr>
          <w:rFonts w:ascii="Tahoma" w:hAnsi="Tahoma" w:cs="Tahoma"/>
        </w:rPr>
        <w:t xml:space="preserve">developed for use on a smart phone, we decided to carry out the evaluation of both audio walks on the same device, a larger </w:t>
      </w:r>
      <w:proofErr w:type="spellStart"/>
      <w:r w:rsidR="00F94C40">
        <w:rPr>
          <w:rFonts w:ascii="Tahoma" w:hAnsi="Tahoma" w:cs="Tahoma"/>
        </w:rPr>
        <w:t>iPad</w:t>
      </w:r>
      <w:proofErr w:type="spellEnd"/>
      <w:r w:rsidR="00F94C40">
        <w:rPr>
          <w:rFonts w:ascii="Tahoma" w:hAnsi="Tahoma" w:cs="Tahoma"/>
        </w:rPr>
        <w:t xml:space="preserve">. </w:t>
      </w:r>
    </w:p>
    <w:p w14:paraId="0159A14E" w14:textId="77777777" w:rsidR="003653EA" w:rsidRPr="00D816FE" w:rsidRDefault="003653EA" w:rsidP="008C7C6E">
      <w:pPr>
        <w:pStyle w:val="mainPhDtext"/>
        <w:rPr>
          <w:rFonts w:ascii="Tahoma" w:hAnsi="Tahoma" w:cs="Tahoma"/>
        </w:rPr>
      </w:pPr>
    </w:p>
    <w:p w14:paraId="4A951084" w14:textId="57A65D08" w:rsidR="00675352" w:rsidRPr="00D816FE" w:rsidRDefault="00456BE1" w:rsidP="008C7C6E">
      <w:pPr>
        <w:pStyle w:val="mainPhDtext"/>
        <w:rPr>
          <w:rFonts w:ascii="Tahoma" w:hAnsi="Tahoma" w:cs="Tahoma"/>
        </w:rPr>
      </w:pPr>
      <w:r w:rsidRPr="00D816FE">
        <w:rPr>
          <w:rFonts w:ascii="Tahoma" w:hAnsi="Tahoma" w:cs="Tahoma"/>
        </w:rPr>
        <w:t>In addition to the</w:t>
      </w:r>
      <w:r w:rsidR="00763312">
        <w:rPr>
          <w:rFonts w:ascii="Tahoma" w:hAnsi="Tahoma" w:cs="Tahoma"/>
        </w:rPr>
        <w:t xml:space="preserve"> app content</w:t>
      </w:r>
      <w:ins w:id="82" w:author="Donna" w:date="2015-11-24T16:51:00Z">
        <w:r w:rsidR="00494B98">
          <w:rPr>
            <w:rFonts w:ascii="Tahoma" w:hAnsi="Tahoma" w:cs="Tahoma"/>
          </w:rPr>
          <w:t xml:space="preserve"> –</w:t>
        </w:r>
        <w:r w:rsidR="00494B98" w:rsidRPr="00D816FE">
          <w:rPr>
            <w:rFonts w:ascii="Tahoma" w:hAnsi="Tahoma" w:cs="Tahoma"/>
          </w:rPr>
          <w:t xml:space="preserve"> </w:t>
        </w:r>
      </w:ins>
      <w:r w:rsidR="003653EA" w:rsidRPr="00D816FE">
        <w:rPr>
          <w:rFonts w:ascii="Tahoma" w:hAnsi="Tahoma" w:cs="Tahoma"/>
        </w:rPr>
        <w:t xml:space="preserve">oral histories, </w:t>
      </w:r>
      <w:r w:rsidR="007C117C" w:rsidRPr="00D816FE">
        <w:rPr>
          <w:rFonts w:ascii="Tahoma" w:hAnsi="Tahoma" w:cs="Tahoma"/>
        </w:rPr>
        <w:t>narrative, live located map and field-recording background loop that played between clips</w:t>
      </w:r>
      <w:ins w:id="83" w:author="Donna" w:date="2015-11-24T16:52:00Z">
        <w:r w:rsidR="00494B98">
          <w:rPr>
            <w:rFonts w:ascii="Tahoma" w:hAnsi="Tahoma" w:cs="Tahoma"/>
          </w:rPr>
          <w:t xml:space="preserve"> –</w:t>
        </w:r>
        <w:r w:rsidR="00494B98" w:rsidRPr="00D816FE">
          <w:rPr>
            <w:rFonts w:ascii="Tahoma" w:hAnsi="Tahoma" w:cs="Tahoma"/>
          </w:rPr>
          <w:t xml:space="preserve"> </w:t>
        </w:r>
      </w:ins>
      <w:r w:rsidR="00675352" w:rsidRPr="00D816FE">
        <w:rPr>
          <w:rFonts w:ascii="Tahoma" w:hAnsi="Tahoma" w:cs="Tahoma"/>
        </w:rPr>
        <w:t xml:space="preserve">questions </w:t>
      </w:r>
      <w:r w:rsidR="003653EA" w:rsidRPr="00D816FE">
        <w:rPr>
          <w:rFonts w:ascii="Tahoma" w:hAnsi="Tahoma" w:cs="Tahoma"/>
        </w:rPr>
        <w:t>appeared on the screen</w:t>
      </w:r>
      <w:r w:rsidR="00C30BDD" w:rsidRPr="00D816FE">
        <w:rPr>
          <w:rFonts w:ascii="Tahoma" w:hAnsi="Tahoma" w:cs="Tahoma"/>
        </w:rPr>
        <w:t xml:space="preserve"> that the user</w:t>
      </w:r>
      <w:r w:rsidR="00675352" w:rsidRPr="00D816FE">
        <w:rPr>
          <w:rFonts w:ascii="Tahoma" w:hAnsi="Tahoma" w:cs="Tahoma"/>
        </w:rPr>
        <w:t xml:space="preserve"> could reply</w:t>
      </w:r>
      <w:r w:rsidR="007C117C" w:rsidRPr="00D816FE">
        <w:rPr>
          <w:rFonts w:ascii="Tahoma" w:hAnsi="Tahoma" w:cs="Tahoma"/>
        </w:rPr>
        <w:t xml:space="preserve"> </w:t>
      </w:r>
      <w:r w:rsidR="00C30BDD" w:rsidRPr="00D816FE">
        <w:rPr>
          <w:rFonts w:ascii="Tahoma" w:hAnsi="Tahoma" w:cs="Tahoma"/>
        </w:rPr>
        <w:t>to</w:t>
      </w:r>
      <w:ins w:id="84" w:author="Donna" w:date="2015-11-24T16:53:00Z">
        <w:r w:rsidR="00494B98">
          <w:rPr>
            <w:rFonts w:ascii="Tahoma" w:hAnsi="Tahoma" w:cs="Tahoma"/>
          </w:rPr>
          <w:t xml:space="preserve"> by text</w:t>
        </w:r>
      </w:ins>
      <w:r w:rsidR="00C30BDD" w:rsidRPr="00D816FE">
        <w:rPr>
          <w:rFonts w:ascii="Tahoma" w:hAnsi="Tahoma" w:cs="Tahoma"/>
        </w:rPr>
        <w:t xml:space="preserve"> </w:t>
      </w:r>
      <w:r w:rsidR="003653EA" w:rsidRPr="00D816FE">
        <w:rPr>
          <w:rFonts w:ascii="Tahoma" w:hAnsi="Tahoma" w:cs="Tahoma"/>
        </w:rPr>
        <w:t>within the app</w:t>
      </w:r>
      <w:r w:rsidR="00C30BDD" w:rsidRPr="00D816FE">
        <w:rPr>
          <w:rFonts w:ascii="Tahoma" w:hAnsi="Tahoma" w:cs="Tahoma"/>
        </w:rPr>
        <w:t xml:space="preserve">. There were </w:t>
      </w:r>
      <w:r w:rsidR="00F447EB" w:rsidRPr="00D816FE">
        <w:rPr>
          <w:rFonts w:ascii="Tahoma" w:hAnsi="Tahoma" w:cs="Tahoma"/>
        </w:rPr>
        <w:t>‘</w:t>
      </w:r>
      <w:r w:rsidR="007C117C" w:rsidRPr="00D816FE">
        <w:rPr>
          <w:rFonts w:ascii="Tahoma" w:hAnsi="Tahoma" w:cs="Tahoma"/>
        </w:rPr>
        <w:t>g</w:t>
      </w:r>
      <w:r w:rsidR="00675352" w:rsidRPr="00D816FE">
        <w:rPr>
          <w:rFonts w:ascii="Tahoma" w:hAnsi="Tahoma" w:cs="Tahoma"/>
        </w:rPr>
        <w:t>uerrilla interruptions</w:t>
      </w:r>
      <w:ins w:id="85" w:author="Donna" w:date="2015-11-24T16:54:00Z">
        <w:r w:rsidR="00494B98">
          <w:rPr>
            <w:rFonts w:ascii="Tahoma" w:hAnsi="Tahoma" w:cs="Tahoma"/>
          </w:rPr>
          <w:t>.</w:t>
        </w:r>
      </w:ins>
      <w:r w:rsidR="00F447EB" w:rsidRPr="00D816FE">
        <w:rPr>
          <w:rFonts w:ascii="Tahoma" w:hAnsi="Tahoma" w:cs="Tahoma"/>
        </w:rPr>
        <w:t>’</w:t>
      </w:r>
      <w:r w:rsidR="000A2105" w:rsidRPr="00D816FE">
        <w:rPr>
          <w:rFonts w:ascii="Tahoma" w:hAnsi="Tahoma" w:cs="Tahoma"/>
        </w:rPr>
        <w:t xml:space="preserve"> Sounding like an incoming telephone call</w:t>
      </w:r>
      <w:ins w:id="86" w:author="Donna" w:date="2015-11-24T16:54:00Z">
        <w:r w:rsidR="00494B98">
          <w:rPr>
            <w:rFonts w:ascii="Tahoma" w:hAnsi="Tahoma" w:cs="Tahoma"/>
          </w:rPr>
          <w:t>,</w:t>
        </w:r>
      </w:ins>
      <w:r w:rsidR="003653EA" w:rsidRPr="00D816FE">
        <w:rPr>
          <w:rFonts w:ascii="Tahoma" w:hAnsi="Tahoma" w:cs="Tahoma"/>
        </w:rPr>
        <w:t xml:space="preserve"> </w:t>
      </w:r>
      <w:r w:rsidR="00F447EB" w:rsidRPr="00D816FE">
        <w:rPr>
          <w:rFonts w:ascii="Tahoma" w:hAnsi="Tahoma" w:cs="Tahoma"/>
        </w:rPr>
        <w:t xml:space="preserve">the participant </w:t>
      </w:r>
      <w:r w:rsidR="007C117C" w:rsidRPr="00D816FE">
        <w:rPr>
          <w:rFonts w:ascii="Tahoma" w:hAnsi="Tahoma" w:cs="Tahoma"/>
        </w:rPr>
        <w:t xml:space="preserve">rejected </w:t>
      </w:r>
      <w:r w:rsidR="003653EA" w:rsidRPr="00D816FE">
        <w:rPr>
          <w:rFonts w:ascii="Tahoma" w:hAnsi="Tahoma" w:cs="Tahoma"/>
        </w:rPr>
        <w:t xml:space="preserve">or </w:t>
      </w:r>
      <w:r w:rsidR="00F447EB" w:rsidRPr="00D816FE">
        <w:rPr>
          <w:rFonts w:ascii="Tahoma" w:hAnsi="Tahoma" w:cs="Tahoma"/>
        </w:rPr>
        <w:t>accepted</w:t>
      </w:r>
      <w:r w:rsidR="003653EA" w:rsidRPr="00D816FE">
        <w:rPr>
          <w:rFonts w:ascii="Tahoma" w:hAnsi="Tahoma" w:cs="Tahoma"/>
        </w:rPr>
        <w:t xml:space="preserve"> </w:t>
      </w:r>
      <w:r w:rsidR="008F1FDF" w:rsidRPr="00D816FE">
        <w:rPr>
          <w:rFonts w:ascii="Tahoma" w:hAnsi="Tahoma" w:cs="Tahoma"/>
        </w:rPr>
        <w:t xml:space="preserve">the caller, </w:t>
      </w:r>
      <w:r w:rsidR="008F1FDF" w:rsidRPr="00D816FE">
        <w:rPr>
          <w:rFonts w:ascii="Tahoma" w:hAnsi="Tahoma" w:cs="Tahoma"/>
          <w:i/>
        </w:rPr>
        <w:t>Counter Tourist</w:t>
      </w:r>
      <w:r w:rsidR="008F1FDF" w:rsidRPr="00D816FE">
        <w:rPr>
          <w:rFonts w:ascii="Tahoma" w:hAnsi="Tahoma" w:cs="Tahoma"/>
        </w:rPr>
        <w:t xml:space="preserve"> (Smith 2012), an alter ego of performer Crab</w:t>
      </w:r>
      <w:ins w:id="87" w:author="Donna" w:date="2015-11-24T16:55:00Z">
        <w:r w:rsidR="00494B98">
          <w:rPr>
            <w:rFonts w:ascii="Tahoma" w:hAnsi="Tahoma" w:cs="Tahoma"/>
          </w:rPr>
          <w:t xml:space="preserve"> </w:t>
        </w:r>
      </w:ins>
      <w:r w:rsidR="008F1FDF" w:rsidRPr="00D816FE">
        <w:rPr>
          <w:rFonts w:ascii="Tahoma" w:hAnsi="Tahoma" w:cs="Tahoma"/>
        </w:rPr>
        <w:t>Man</w:t>
      </w:r>
      <w:ins w:id="88" w:author="Donna" w:date="2015-11-24T16:55:00Z">
        <w:r w:rsidR="00494B98">
          <w:rPr>
            <w:rFonts w:ascii="Tahoma" w:hAnsi="Tahoma" w:cs="Tahoma"/>
          </w:rPr>
          <w:t xml:space="preserve"> (</w:t>
        </w:r>
      </w:ins>
      <w:r w:rsidR="008F1FDF" w:rsidRPr="00D816FE">
        <w:rPr>
          <w:rFonts w:ascii="Tahoma" w:hAnsi="Tahoma" w:cs="Tahoma"/>
        </w:rPr>
        <w:t>Phil Smith</w:t>
      </w:r>
      <w:ins w:id="89" w:author="Donna" w:date="2015-11-24T16:55:00Z">
        <w:r w:rsidR="00494B98">
          <w:rPr>
            <w:rFonts w:ascii="Tahoma" w:hAnsi="Tahoma" w:cs="Tahoma"/>
          </w:rPr>
          <w:t>)</w:t>
        </w:r>
      </w:ins>
      <w:r w:rsidR="008F1FDF" w:rsidRPr="00D816FE">
        <w:rPr>
          <w:rFonts w:ascii="Tahoma" w:hAnsi="Tahoma" w:cs="Tahoma"/>
        </w:rPr>
        <w:t>,</w:t>
      </w:r>
      <w:r w:rsidR="003241FC" w:rsidRPr="00D816FE">
        <w:rPr>
          <w:rFonts w:ascii="Tahoma" w:hAnsi="Tahoma" w:cs="Tahoma"/>
        </w:rPr>
        <w:t xml:space="preserve"> </w:t>
      </w:r>
      <w:r w:rsidR="003653EA" w:rsidRPr="00D816FE">
        <w:rPr>
          <w:rFonts w:ascii="Tahoma" w:hAnsi="Tahoma" w:cs="Tahoma"/>
        </w:rPr>
        <w:t xml:space="preserve">by pressing a button on the screen. </w:t>
      </w:r>
      <w:r w:rsidR="008D567B" w:rsidRPr="00D816FE">
        <w:rPr>
          <w:rFonts w:ascii="Tahoma" w:hAnsi="Tahoma" w:cs="Tahoma"/>
        </w:rPr>
        <w:t xml:space="preserve">The </w:t>
      </w:r>
      <w:r w:rsidR="008D567B" w:rsidRPr="00D816FE">
        <w:rPr>
          <w:rFonts w:ascii="Tahoma" w:hAnsi="Tahoma" w:cs="Tahoma"/>
          <w:i/>
        </w:rPr>
        <w:t>Counter Tourist</w:t>
      </w:r>
      <w:r w:rsidR="008D567B" w:rsidRPr="00D816FE">
        <w:rPr>
          <w:rFonts w:ascii="Tahoma" w:hAnsi="Tahoma" w:cs="Tahoma"/>
        </w:rPr>
        <w:t xml:space="preserve"> </w:t>
      </w:r>
      <w:r w:rsidR="0093584C" w:rsidRPr="00D816FE">
        <w:rPr>
          <w:rFonts w:ascii="Tahoma" w:hAnsi="Tahoma" w:cs="Tahoma"/>
        </w:rPr>
        <w:t>encouraged</w:t>
      </w:r>
      <w:r w:rsidR="0058556E" w:rsidRPr="00D816FE">
        <w:rPr>
          <w:rFonts w:ascii="Tahoma" w:hAnsi="Tahoma" w:cs="Tahoma"/>
        </w:rPr>
        <w:t xml:space="preserve"> </w:t>
      </w:r>
      <w:r w:rsidR="00870A72" w:rsidRPr="00D816FE">
        <w:rPr>
          <w:rFonts w:ascii="Tahoma" w:hAnsi="Tahoma" w:cs="Tahoma"/>
        </w:rPr>
        <w:t>alternative</w:t>
      </w:r>
      <w:r w:rsidR="0058556E" w:rsidRPr="00D816FE">
        <w:rPr>
          <w:rFonts w:ascii="Tahoma" w:hAnsi="Tahoma" w:cs="Tahoma"/>
        </w:rPr>
        <w:t xml:space="preserve"> approaches to the heritage site through interactions and imagination. </w:t>
      </w:r>
    </w:p>
    <w:p w14:paraId="72FEF829" w14:textId="77777777" w:rsidR="00D56FE6" w:rsidRPr="00D816FE" w:rsidRDefault="00D56FE6" w:rsidP="008C7C6E">
      <w:pPr>
        <w:pStyle w:val="mainPhDtext"/>
        <w:rPr>
          <w:rFonts w:ascii="Tahoma" w:hAnsi="Tahoma" w:cs="Tahoma"/>
        </w:rPr>
      </w:pPr>
    </w:p>
    <w:p w14:paraId="3710A373" w14:textId="4B0795AB" w:rsidR="00E61D71" w:rsidRDefault="00D56FE6" w:rsidP="008C7C6E">
      <w:pPr>
        <w:pStyle w:val="mainPhDtext"/>
        <w:rPr>
          <w:ins w:id="90" w:author="Donna" w:date="2015-11-24T16:57:00Z"/>
          <w:rFonts w:ascii="Tahoma" w:hAnsi="Tahoma" w:cs="Tahoma"/>
        </w:rPr>
      </w:pPr>
      <w:r w:rsidRPr="00D816FE">
        <w:rPr>
          <w:rFonts w:ascii="Tahoma" w:hAnsi="Tahoma" w:cs="Tahoma"/>
        </w:rPr>
        <w:t xml:space="preserve">For the first </w:t>
      </w:r>
      <w:r w:rsidR="0015517C" w:rsidRPr="00D816FE">
        <w:rPr>
          <w:rFonts w:ascii="Tahoma" w:hAnsi="Tahoma" w:cs="Tahoma"/>
        </w:rPr>
        <w:t>evaluation</w:t>
      </w:r>
      <w:r w:rsidR="00C44C11" w:rsidRPr="00D816FE">
        <w:rPr>
          <w:rFonts w:ascii="Tahoma" w:hAnsi="Tahoma" w:cs="Tahoma"/>
        </w:rPr>
        <w:t>,</w:t>
      </w:r>
      <w:r w:rsidRPr="00D816FE">
        <w:rPr>
          <w:rFonts w:ascii="Tahoma" w:hAnsi="Tahoma" w:cs="Tahoma"/>
        </w:rPr>
        <w:t xml:space="preserve"> </w:t>
      </w:r>
      <w:r w:rsidR="00144F00" w:rsidRPr="00D816FE">
        <w:rPr>
          <w:rFonts w:ascii="Tahoma" w:hAnsi="Tahoma" w:cs="Tahoma"/>
        </w:rPr>
        <w:t>during</w:t>
      </w:r>
      <w:r w:rsidR="00C44C11" w:rsidRPr="00D816FE">
        <w:rPr>
          <w:rFonts w:ascii="Tahoma" w:hAnsi="Tahoma" w:cs="Tahoma"/>
        </w:rPr>
        <w:t xml:space="preserve"> </w:t>
      </w:r>
      <w:r w:rsidR="009A2D55" w:rsidRPr="00D816FE">
        <w:rPr>
          <w:rFonts w:ascii="Tahoma" w:hAnsi="Tahoma" w:cs="Tahoma"/>
        </w:rPr>
        <w:t>an</w:t>
      </w:r>
      <w:r w:rsidR="00105ECF" w:rsidRPr="00D816FE">
        <w:rPr>
          <w:rFonts w:ascii="Tahoma" w:hAnsi="Tahoma" w:cs="Tahoma"/>
        </w:rPr>
        <w:t xml:space="preserve"> </w:t>
      </w:r>
      <w:r w:rsidR="009A2D55" w:rsidRPr="00D816FE">
        <w:rPr>
          <w:rFonts w:ascii="Tahoma" w:hAnsi="Tahoma" w:cs="Tahoma"/>
        </w:rPr>
        <w:t>unseasonably</w:t>
      </w:r>
      <w:r w:rsidR="00105ECF" w:rsidRPr="00D816FE">
        <w:rPr>
          <w:rFonts w:ascii="Tahoma" w:hAnsi="Tahoma" w:cs="Tahoma"/>
        </w:rPr>
        <w:t xml:space="preserve"> cold </w:t>
      </w:r>
      <w:r w:rsidR="00C44C11" w:rsidRPr="00D816FE">
        <w:rPr>
          <w:rFonts w:ascii="Tahoma" w:hAnsi="Tahoma" w:cs="Tahoma"/>
        </w:rPr>
        <w:t>March 2012</w:t>
      </w:r>
      <w:r w:rsidR="00144F00" w:rsidRPr="00D816FE">
        <w:rPr>
          <w:rFonts w:ascii="Tahoma" w:hAnsi="Tahoma" w:cs="Tahoma"/>
        </w:rPr>
        <w:t>,</w:t>
      </w:r>
      <w:r w:rsidR="00C44C11" w:rsidRPr="00D816FE">
        <w:rPr>
          <w:rFonts w:ascii="Tahoma" w:hAnsi="Tahoma" w:cs="Tahoma"/>
        </w:rPr>
        <w:t xml:space="preserve"> </w:t>
      </w:r>
      <w:r w:rsidRPr="00D816FE">
        <w:rPr>
          <w:rFonts w:ascii="Tahoma" w:hAnsi="Tahoma" w:cs="Tahoma"/>
        </w:rPr>
        <w:t>ther</w:t>
      </w:r>
      <w:r w:rsidR="007C117C" w:rsidRPr="00D816FE">
        <w:rPr>
          <w:rFonts w:ascii="Tahoma" w:hAnsi="Tahoma" w:cs="Tahoma"/>
        </w:rPr>
        <w:t xml:space="preserve">e were </w:t>
      </w:r>
      <w:ins w:id="91" w:author="Donna" w:date="2015-11-24T16:56:00Z">
        <w:r w:rsidR="00D12D9C">
          <w:rPr>
            <w:rFonts w:ascii="Tahoma" w:hAnsi="Tahoma" w:cs="Tahoma"/>
          </w:rPr>
          <w:t>25</w:t>
        </w:r>
      </w:ins>
      <w:r w:rsidR="007C117C" w:rsidRPr="00D816FE">
        <w:rPr>
          <w:rFonts w:ascii="Tahoma" w:hAnsi="Tahoma" w:cs="Tahoma"/>
        </w:rPr>
        <w:t xml:space="preserve"> participants</w:t>
      </w:r>
      <w:r w:rsidR="00144F00" w:rsidRPr="00D816FE">
        <w:rPr>
          <w:rFonts w:ascii="Tahoma" w:hAnsi="Tahoma" w:cs="Tahoma"/>
        </w:rPr>
        <w:t>.</w:t>
      </w:r>
      <w:r w:rsidR="007C117C" w:rsidRPr="00D816FE">
        <w:rPr>
          <w:rFonts w:ascii="Tahoma" w:hAnsi="Tahoma" w:cs="Tahoma"/>
        </w:rPr>
        <w:t xml:space="preserve"> On the first day</w:t>
      </w:r>
      <w:ins w:id="92" w:author="Donna" w:date="2015-11-24T16:56:00Z">
        <w:r w:rsidR="00D12D9C">
          <w:rPr>
            <w:rFonts w:ascii="Tahoma" w:hAnsi="Tahoma" w:cs="Tahoma"/>
          </w:rPr>
          <w:t>,</w:t>
        </w:r>
      </w:ins>
      <w:r w:rsidR="007C117C" w:rsidRPr="00D816FE">
        <w:rPr>
          <w:rFonts w:ascii="Tahoma" w:hAnsi="Tahoma" w:cs="Tahoma"/>
        </w:rPr>
        <w:t xml:space="preserve"> eight students (two male) and a female lecturer from a second</w:t>
      </w:r>
      <w:ins w:id="93" w:author="Donna" w:date="2015-11-24T16:56:00Z">
        <w:r w:rsidR="00D12D9C">
          <w:rPr>
            <w:rFonts w:ascii="Tahoma" w:hAnsi="Tahoma" w:cs="Tahoma"/>
          </w:rPr>
          <w:t>-</w:t>
        </w:r>
      </w:ins>
      <w:r w:rsidR="007C117C" w:rsidRPr="00D816FE">
        <w:rPr>
          <w:rFonts w:ascii="Tahoma" w:hAnsi="Tahoma" w:cs="Tahoma"/>
        </w:rPr>
        <w:t>year</w:t>
      </w:r>
      <w:r w:rsidRPr="00D816FE">
        <w:rPr>
          <w:rFonts w:ascii="Tahoma" w:hAnsi="Tahoma" w:cs="Tahoma"/>
        </w:rPr>
        <w:t xml:space="preserve"> site-specific theatre module at </w:t>
      </w:r>
      <w:r w:rsidRPr="00D816FE">
        <w:rPr>
          <w:rFonts w:ascii="Tahoma" w:hAnsi="Tahoma" w:cs="Tahoma"/>
          <w:i/>
        </w:rPr>
        <w:t>Falmouth University</w:t>
      </w:r>
      <w:r w:rsidRPr="00D816FE">
        <w:rPr>
          <w:rFonts w:ascii="Tahoma" w:hAnsi="Tahoma" w:cs="Tahoma"/>
        </w:rPr>
        <w:t xml:space="preserve"> </w:t>
      </w:r>
      <w:r w:rsidR="00144F00" w:rsidRPr="00D816FE">
        <w:rPr>
          <w:rFonts w:ascii="Tahoma" w:hAnsi="Tahoma" w:cs="Tahoma"/>
        </w:rPr>
        <w:t>participated. O</w:t>
      </w:r>
      <w:r w:rsidR="00F447EB" w:rsidRPr="00D816FE">
        <w:rPr>
          <w:rFonts w:ascii="Tahoma" w:hAnsi="Tahoma" w:cs="Tahoma"/>
        </w:rPr>
        <w:t xml:space="preserve">n the second </w:t>
      </w:r>
      <w:r w:rsidR="00144F00" w:rsidRPr="00D816FE">
        <w:rPr>
          <w:rFonts w:ascii="Tahoma" w:hAnsi="Tahoma" w:cs="Tahoma"/>
        </w:rPr>
        <w:t>day</w:t>
      </w:r>
      <w:ins w:id="94" w:author="Donna" w:date="2015-11-24T16:56:00Z">
        <w:r w:rsidR="00D12D9C">
          <w:rPr>
            <w:rFonts w:ascii="Tahoma" w:hAnsi="Tahoma" w:cs="Tahoma"/>
          </w:rPr>
          <w:t>,</w:t>
        </w:r>
      </w:ins>
      <w:r w:rsidR="00144F00" w:rsidRPr="00D816FE">
        <w:rPr>
          <w:rFonts w:ascii="Tahoma" w:hAnsi="Tahoma" w:cs="Tahoma"/>
        </w:rPr>
        <w:t xml:space="preserve"> </w:t>
      </w:r>
      <w:ins w:id="95" w:author="Donna" w:date="2015-11-24T16:56:00Z">
        <w:r w:rsidR="00D12D9C">
          <w:rPr>
            <w:rFonts w:ascii="Tahoma" w:hAnsi="Tahoma" w:cs="Tahoma"/>
          </w:rPr>
          <w:t>15</w:t>
        </w:r>
        <w:r w:rsidR="00D12D9C" w:rsidRPr="00D816FE">
          <w:rPr>
            <w:rFonts w:ascii="Tahoma" w:hAnsi="Tahoma" w:cs="Tahoma"/>
          </w:rPr>
          <w:t xml:space="preserve"> </w:t>
        </w:r>
      </w:ins>
      <w:r w:rsidRPr="00D816FE">
        <w:rPr>
          <w:rFonts w:ascii="Tahoma" w:hAnsi="Tahoma" w:cs="Tahoma"/>
        </w:rPr>
        <w:t>students</w:t>
      </w:r>
      <w:r w:rsidR="00833A6F" w:rsidRPr="00D816FE">
        <w:rPr>
          <w:rFonts w:ascii="Tahoma" w:hAnsi="Tahoma" w:cs="Tahoma"/>
        </w:rPr>
        <w:t xml:space="preserve">, </w:t>
      </w:r>
      <w:r w:rsidR="00E4752A" w:rsidRPr="00D816FE">
        <w:rPr>
          <w:rFonts w:ascii="Tahoma" w:hAnsi="Tahoma" w:cs="Tahoma"/>
        </w:rPr>
        <w:t>nine</w:t>
      </w:r>
      <w:r w:rsidR="00833A6F" w:rsidRPr="00D816FE">
        <w:rPr>
          <w:rFonts w:ascii="Tahoma" w:hAnsi="Tahoma" w:cs="Tahoma"/>
        </w:rPr>
        <w:t xml:space="preserve"> female and six male</w:t>
      </w:r>
      <w:r w:rsidRPr="00D816FE">
        <w:rPr>
          <w:rFonts w:ascii="Tahoma" w:hAnsi="Tahoma" w:cs="Tahoma"/>
        </w:rPr>
        <w:t xml:space="preserve"> </w:t>
      </w:r>
      <w:r w:rsidR="00833A6F" w:rsidRPr="00D816FE">
        <w:rPr>
          <w:rFonts w:ascii="Tahoma" w:hAnsi="Tahoma" w:cs="Tahoma"/>
        </w:rPr>
        <w:t>plus their</w:t>
      </w:r>
      <w:r w:rsidRPr="00D816FE">
        <w:rPr>
          <w:rFonts w:ascii="Tahoma" w:hAnsi="Tahoma" w:cs="Tahoma"/>
        </w:rPr>
        <w:t xml:space="preserve"> female lecturer</w:t>
      </w:r>
      <w:ins w:id="96" w:author="Donna" w:date="2015-11-24T16:56:00Z">
        <w:r w:rsidR="00D12D9C">
          <w:rPr>
            <w:rFonts w:ascii="Tahoma" w:hAnsi="Tahoma" w:cs="Tahoma"/>
          </w:rPr>
          <w:t>,</w:t>
        </w:r>
      </w:ins>
      <w:r w:rsidRPr="00D816FE">
        <w:rPr>
          <w:rFonts w:ascii="Tahoma" w:hAnsi="Tahoma" w:cs="Tahoma"/>
        </w:rPr>
        <w:t xml:space="preserve"> </w:t>
      </w:r>
      <w:r w:rsidR="00144F00" w:rsidRPr="00D816FE">
        <w:rPr>
          <w:rFonts w:ascii="Tahoma" w:hAnsi="Tahoma" w:cs="Tahoma"/>
        </w:rPr>
        <w:t xml:space="preserve">came </w:t>
      </w:r>
      <w:r w:rsidRPr="00D816FE">
        <w:rPr>
          <w:rFonts w:ascii="Tahoma" w:hAnsi="Tahoma" w:cs="Tahoma"/>
        </w:rPr>
        <w:t xml:space="preserve">from </w:t>
      </w:r>
      <w:r w:rsidR="00DC566C" w:rsidRPr="00D816FE">
        <w:rPr>
          <w:rFonts w:ascii="Tahoma" w:hAnsi="Tahoma" w:cs="Tahoma"/>
        </w:rPr>
        <w:t>a</w:t>
      </w:r>
      <w:r w:rsidRPr="00D816FE">
        <w:rPr>
          <w:rFonts w:ascii="Tahoma" w:hAnsi="Tahoma" w:cs="Tahoma"/>
        </w:rPr>
        <w:t xml:space="preserve"> </w:t>
      </w:r>
      <w:r w:rsidR="008267B8" w:rsidRPr="00D816FE">
        <w:rPr>
          <w:rFonts w:ascii="Tahoma" w:hAnsi="Tahoma" w:cs="Tahoma"/>
          <w:i/>
        </w:rPr>
        <w:t xml:space="preserve">University of Exeter </w:t>
      </w:r>
      <w:r w:rsidRPr="00D816FE">
        <w:rPr>
          <w:rFonts w:ascii="Tahoma" w:hAnsi="Tahoma" w:cs="Tahoma"/>
        </w:rPr>
        <w:t>heritage site geography module</w:t>
      </w:r>
      <w:r w:rsidR="00F447EB" w:rsidRPr="00D816FE">
        <w:rPr>
          <w:rFonts w:ascii="Tahoma" w:hAnsi="Tahoma" w:cs="Tahoma"/>
        </w:rPr>
        <w:t xml:space="preserve">. </w:t>
      </w:r>
      <w:r w:rsidRPr="00D816FE">
        <w:rPr>
          <w:rFonts w:ascii="Tahoma" w:hAnsi="Tahoma" w:cs="Tahoma"/>
        </w:rPr>
        <w:t xml:space="preserve">Three of the female participants were over </w:t>
      </w:r>
      <w:ins w:id="97" w:author="Donna" w:date="2015-11-24T16:57:00Z">
        <w:r w:rsidR="00D12D9C">
          <w:rPr>
            <w:rFonts w:ascii="Tahoma" w:hAnsi="Tahoma" w:cs="Tahoma"/>
          </w:rPr>
          <w:t xml:space="preserve">age </w:t>
        </w:r>
      </w:ins>
      <w:proofErr w:type="gramStart"/>
      <w:r w:rsidRPr="00D816FE">
        <w:rPr>
          <w:rFonts w:ascii="Tahoma" w:hAnsi="Tahoma" w:cs="Tahoma"/>
        </w:rPr>
        <w:t>37,</w:t>
      </w:r>
      <w:proofErr w:type="gramEnd"/>
      <w:r w:rsidRPr="00D816FE">
        <w:rPr>
          <w:rFonts w:ascii="Tahoma" w:hAnsi="Tahoma" w:cs="Tahoma"/>
        </w:rPr>
        <w:t xml:space="preserve"> the </w:t>
      </w:r>
      <w:r w:rsidRPr="00D816FE">
        <w:rPr>
          <w:rFonts w:ascii="Tahoma" w:hAnsi="Tahoma" w:cs="Tahoma"/>
        </w:rPr>
        <w:lastRenderedPageBreak/>
        <w:t>others were all 18</w:t>
      </w:r>
      <w:ins w:id="98" w:author="Donna" w:date="2015-11-24T16:57:00Z">
        <w:r w:rsidR="00D12D9C">
          <w:rPr>
            <w:rFonts w:ascii="Tahoma" w:hAnsi="Tahoma" w:cs="Tahoma"/>
          </w:rPr>
          <w:t xml:space="preserve"> to </w:t>
        </w:r>
      </w:ins>
      <w:r w:rsidRPr="00D816FE">
        <w:rPr>
          <w:rFonts w:ascii="Tahoma" w:hAnsi="Tahoma" w:cs="Tahoma"/>
        </w:rPr>
        <w:t xml:space="preserve">25. Each </w:t>
      </w:r>
      <w:r w:rsidR="00833A6F" w:rsidRPr="00D816FE">
        <w:rPr>
          <w:rFonts w:ascii="Tahoma" w:hAnsi="Tahoma" w:cs="Tahoma"/>
        </w:rPr>
        <w:t>group</w:t>
      </w:r>
      <w:r w:rsidRPr="00D816FE">
        <w:rPr>
          <w:rFonts w:ascii="Tahoma" w:hAnsi="Tahoma" w:cs="Tahoma"/>
        </w:rPr>
        <w:t xml:space="preserve"> </w:t>
      </w:r>
      <w:r w:rsidR="00D62004" w:rsidRPr="00D816FE">
        <w:rPr>
          <w:rFonts w:ascii="Tahoma" w:hAnsi="Tahoma" w:cs="Tahoma"/>
        </w:rPr>
        <w:t>walked</w:t>
      </w:r>
      <w:r w:rsidRPr="00D816FE">
        <w:rPr>
          <w:rFonts w:ascii="Tahoma" w:hAnsi="Tahoma" w:cs="Tahoma"/>
        </w:rPr>
        <w:t xml:space="preserve"> both the app and the control measure (the</w:t>
      </w:r>
      <w:r w:rsidR="00C13648" w:rsidRPr="00D816FE">
        <w:rPr>
          <w:rFonts w:ascii="Tahoma" w:hAnsi="Tahoma" w:cs="Tahoma"/>
        </w:rPr>
        <w:t xml:space="preserve"> MP3</w:t>
      </w:r>
      <w:r w:rsidRPr="00D816FE">
        <w:rPr>
          <w:rFonts w:ascii="Tahoma" w:hAnsi="Tahoma" w:cs="Tahoma"/>
        </w:rPr>
        <w:t xml:space="preserve">) </w:t>
      </w:r>
      <w:ins w:id="99" w:author="Donna" w:date="2015-11-24T16:57:00Z">
        <w:r w:rsidR="00E61D71">
          <w:rPr>
            <w:rFonts w:ascii="Tahoma" w:hAnsi="Tahoma" w:cs="Tahoma"/>
          </w:rPr>
          <w:t xml:space="preserve">on </w:t>
        </w:r>
      </w:ins>
      <w:r w:rsidRPr="00D816FE">
        <w:rPr>
          <w:rFonts w:ascii="Tahoma" w:hAnsi="Tahoma" w:cs="Tahoma"/>
        </w:rPr>
        <w:t>the same day</w:t>
      </w:r>
      <w:ins w:id="100" w:author="Donna" w:date="2015-11-24T16:57:00Z">
        <w:r w:rsidR="00E61D71">
          <w:rPr>
            <w:rFonts w:ascii="Tahoma" w:hAnsi="Tahoma" w:cs="Tahoma"/>
          </w:rPr>
          <w:t>,</w:t>
        </w:r>
      </w:ins>
      <w:r w:rsidRPr="00D816FE">
        <w:rPr>
          <w:rFonts w:ascii="Tahoma" w:hAnsi="Tahoma" w:cs="Tahoma"/>
        </w:rPr>
        <w:t xml:space="preserve"> with lunch in between</w:t>
      </w:r>
      <w:r w:rsidR="00D62004" w:rsidRPr="00D816FE">
        <w:rPr>
          <w:rFonts w:ascii="Tahoma" w:hAnsi="Tahoma" w:cs="Tahoma"/>
        </w:rPr>
        <w:t>. Users</w:t>
      </w:r>
      <w:r w:rsidRPr="00D816FE">
        <w:rPr>
          <w:rFonts w:ascii="Tahoma" w:hAnsi="Tahoma" w:cs="Tahoma"/>
        </w:rPr>
        <w:t xml:space="preserve"> were split into groups at the beginning of the day, order 1 (app first then </w:t>
      </w:r>
      <w:r w:rsidR="00833A6F" w:rsidRPr="00D816FE">
        <w:rPr>
          <w:rFonts w:ascii="Tahoma" w:hAnsi="Tahoma" w:cs="Tahoma"/>
        </w:rPr>
        <w:t>MP3</w:t>
      </w:r>
      <w:r w:rsidRPr="00D816FE">
        <w:rPr>
          <w:rFonts w:ascii="Tahoma" w:hAnsi="Tahoma" w:cs="Tahoma"/>
        </w:rPr>
        <w:t>) and order 2 (</w:t>
      </w:r>
      <w:r w:rsidR="00833A6F" w:rsidRPr="00D816FE">
        <w:rPr>
          <w:rFonts w:ascii="Tahoma" w:hAnsi="Tahoma" w:cs="Tahoma"/>
        </w:rPr>
        <w:t>MP3</w:t>
      </w:r>
      <w:r w:rsidRPr="00D816FE">
        <w:rPr>
          <w:rFonts w:ascii="Tahoma" w:hAnsi="Tahoma" w:cs="Tahoma"/>
        </w:rPr>
        <w:t xml:space="preserve"> first then app).</w:t>
      </w:r>
    </w:p>
    <w:p w14:paraId="106EE77E" w14:textId="145B3338" w:rsidR="00D56FE6" w:rsidRPr="00D816FE" w:rsidRDefault="00D56FE6" w:rsidP="008C7C6E">
      <w:pPr>
        <w:pStyle w:val="mainPhDtext"/>
        <w:rPr>
          <w:rFonts w:ascii="Tahoma" w:hAnsi="Tahoma" w:cs="Tahoma"/>
        </w:rPr>
      </w:pPr>
      <w:r w:rsidRPr="00D816FE">
        <w:rPr>
          <w:rFonts w:ascii="Tahoma" w:hAnsi="Tahoma" w:cs="Tahoma"/>
        </w:rPr>
        <w:t xml:space="preserve"> </w:t>
      </w:r>
    </w:p>
    <w:p w14:paraId="2BD3AE01" w14:textId="7D0595B6" w:rsidR="00E61D71" w:rsidRDefault="00D56FE6" w:rsidP="008C7C6E">
      <w:pPr>
        <w:pStyle w:val="mainPhDtext"/>
        <w:rPr>
          <w:ins w:id="101" w:author="Donna" w:date="2015-11-24T16:57:00Z"/>
          <w:rFonts w:ascii="Tahoma" w:hAnsi="Tahoma" w:cs="Tahoma"/>
        </w:rPr>
      </w:pPr>
      <w:r w:rsidRPr="00D816FE">
        <w:rPr>
          <w:rFonts w:ascii="Tahoma" w:hAnsi="Tahoma" w:cs="Tahoma"/>
        </w:rPr>
        <w:t>Although all students studied modules that included investigation of different sites, n</w:t>
      </w:r>
      <w:r w:rsidR="005E49F5" w:rsidRPr="00D816FE">
        <w:rPr>
          <w:rFonts w:ascii="Tahoma" w:hAnsi="Tahoma" w:cs="Tahoma"/>
        </w:rPr>
        <w:t xml:space="preserve">one </w:t>
      </w:r>
      <w:r w:rsidR="00AE6A70" w:rsidRPr="00D816FE">
        <w:rPr>
          <w:rFonts w:ascii="Tahoma" w:hAnsi="Tahoma" w:cs="Tahoma"/>
        </w:rPr>
        <w:t xml:space="preserve">had </w:t>
      </w:r>
      <w:ins w:id="102" w:author="Donna" w:date="2015-11-24T16:58:00Z">
        <w:r w:rsidR="00403EBA">
          <w:rPr>
            <w:rFonts w:ascii="Tahoma" w:hAnsi="Tahoma" w:cs="Tahoma"/>
          </w:rPr>
          <w:t xml:space="preserve">previously </w:t>
        </w:r>
      </w:ins>
      <w:r w:rsidR="00F664D5" w:rsidRPr="00D816FE">
        <w:rPr>
          <w:rFonts w:ascii="Tahoma" w:hAnsi="Tahoma" w:cs="Tahoma"/>
        </w:rPr>
        <w:t>downloaded a</w:t>
      </w:r>
      <w:r w:rsidRPr="00D816FE">
        <w:rPr>
          <w:rFonts w:ascii="Tahoma" w:hAnsi="Tahoma" w:cs="Tahoma"/>
        </w:rPr>
        <w:t>n MP3</w:t>
      </w:r>
      <w:r w:rsidR="00F664D5" w:rsidRPr="00D816FE">
        <w:rPr>
          <w:rFonts w:ascii="Tahoma" w:hAnsi="Tahoma" w:cs="Tahoma"/>
        </w:rPr>
        <w:t xml:space="preserve"> walk onto their device or investigated a site using an app.</w:t>
      </w:r>
    </w:p>
    <w:p w14:paraId="1B2F7D8E" w14:textId="5A4D6A17" w:rsidR="00EB75A9" w:rsidRPr="00D816FE" w:rsidRDefault="00EB75A9" w:rsidP="008C7C6E">
      <w:pPr>
        <w:pStyle w:val="mainPhDtext"/>
        <w:rPr>
          <w:rFonts w:ascii="Tahoma" w:hAnsi="Tahoma" w:cs="Tahoma"/>
        </w:rPr>
      </w:pPr>
    </w:p>
    <w:p w14:paraId="34D294C0" w14:textId="66EBE1AC" w:rsidR="00DA4D78" w:rsidRPr="00D816FE" w:rsidRDefault="00DA4D78" w:rsidP="008C7C6E">
      <w:pPr>
        <w:pStyle w:val="mainPhDtext"/>
        <w:rPr>
          <w:rFonts w:ascii="Tahoma" w:hAnsi="Tahoma" w:cs="Tahoma"/>
        </w:rPr>
      </w:pPr>
      <w:r w:rsidRPr="00D816FE">
        <w:rPr>
          <w:rFonts w:ascii="Tahoma" w:hAnsi="Tahoma" w:cs="Tahoma"/>
        </w:rPr>
        <w:t xml:space="preserve">All </w:t>
      </w:r>
      <w:r w:rsidR="0015517C" w:rsidRPr="00D816FE">
        <w:rPr>
          <w:rFonts w:ascii="Tahoma" w:hAnsi="Tahoma" w:cs="Tahoma"/>
        </w:rPr>
        <w:t>evaluators</w:t>
      </w:r>
      <w:r w:rsidRPr="00D816FE">
        <w:rPr>
          <w:rFonts w:ascii="Tahoma" w:hAnsi="Tahoma" w:cs="Tahoma"/>
        </w:rPr>
        <w:t xml:space="preserve"> completed a pre-visit </w:t>
      </w:r>
      <w:r w:rsidR="009A2D55" w:rsidRPr="00D816FE">
        <w:rPr>
          <w:rFonts w:ascii="Tahoma" w:hAnsi="Tahoma" w:cs="Tahoma"/>
        </w:rPr>
        <w:t>questionnaire (two sides of A4) and</w:t>
      </w:r>
      <w:r w:rsidRPr="00D816FE">
        <w:rPr>
          <w:rFonts w:ascii="Tahoma" w:hAnsi="Tahoma" w:cs="Tahoma"/>
        </w:rPr>
        <w:t xml:space="preserve"> </w:t>
      </w:r>
      <w:ins w:id="103" w:author="Donna" w:date="2015-11-24T16:58:00Z">
        <w:r w:rsidR="0092288B">
          <w:rPr>
            <w:rFonts w:ascii="Tahoma" w:hAnsi="Tahoma" w:cs="Tahoma"/>
          </w:rPr>
          <w:t xml:space="preserve">one </w:t>
        </w:r>
      </w:ins>
      <w:r w:rsidRPr="00D816FE">
        <w:rPr>
          <w:rFonts w:ascii="Tahoma" w:hAnsi="Tahoma" w:cs="Tahoma"/>
        </w:rPr>
        <w:t xml:space="preserve">immediately after the </w:t>
      </w:r>
      <w:r w:rsidR="00E33A16" w:rsidRPr="00D816FE">
        <w:rPr>
          <w:rFonts w:ascii="Tahoma" w:hAnsi="Tahoma" w:cs="Tahoma"/>
        </w:rPr>
        <w:t>evaluation</w:t>
      </w:r>
      <w:r w:rsidR="008B278F" w:rsidRPr="00D816FE">
        <w:rPr>
          <w:rFonts w:ascii="Tahoma" w:hAnsi="Tahoma" w:cs="Tahoma"/>
        </w:rPr>
        <w:t xml:space="preserve"> or MP3 walk (four sides of A4). D</w:t>
      </w:r>
      <w:r w:rsidRPr="00D816FE">
        <w:rPr>
          <w:rFonts w:ascii="Tahoma" w:hAnsi="Tahoma" w:cs="Tahoma"/>
        </w:rPr>
        <w:t xml:space="preserve">rift direction and button usage </w:t>
      </w:r>
      <w:r w:rsidR="008B278F" w:rsidRPr="00D816FE">
        <w:rPr>
          <w:rFonts w:ascii="Tahoma" w:hAnsi="Tahoma" w:cs="Tahoma"/>
        </w:rPr>
        <w:t xml:space="preserve">were logged within the app and </w:t>
      </w:r>
      <w:r w:rsidR="00DF5D03">
        <w:rPr>
          <w:rFonts w:ascii="Tahoma" w:hAnsi="Tahoma" w:cs="Tahoma"/>
        </w:rPr>
        <w:t>we</w:t>
      </w:r>
      <w:r w:rsidR="008B278F" w:rsidRPr="00D816FE">
        <w:rPr>
          <w:rFonts w:ascii="Tahoma" w:hAnsi="Tahoma" w:cs="Tahoma"/>
        </w:rPr>
        <w:t xml:space="preserve"> observed the students at intervals </w:t>
      </w:r>
      <w:r w:rsidRPr="00D816FE">
        <w:rPr>
          <w:rFonts w:ascii="Tahoma" w:hAnsi="Tahoma" w:cs="Tahoma"/>
        </w:rPr>
        <w:t>during the app</w:t>
      </w:r>
      <w:r w:rsidR="008B278F" w:rsidRPr="00D816FE">
        <w:rPr>
          <w:rFonts w:ascii="Tahoma" w:hAnsi="Tahoma" w:cs="Tahoma"/>
        </w:rPr>
        <w:t xml:space="preserve"> walk</w:t>
      </w:r>
      <w:ins w:id="104" w:author="Donna" w:date="2015-11-24T16:59:00Z">
        <w:r w:rsidR="0092288B">
          <w:rPr>
            <w:rFonts w:ascii="Tahoma" w:hAnsi="Tahoma" w:cs="Tahoma"/>
          </w:rPr>
          <w:t>,</w:t>
        </w:r>
      </w:ins>
      <w:r w:rsidR="00252CCA" w:rsidRPr="00D816FE">
        <w:rPr>
          <w:rFonts w:ascii="Tahoma" w:hAnsi="Tahoma" w:cs="Tahoma"/>
        </w:rPr>
        <w:t xml:space="preserve"> </w:t>
      </w:r>
      <w:r w:rsidR="000A1C8D" w:rsidRPr="00D816FE">
        <w:rPr>
          <w:rFonts w:ascii="Tahoma" w:hAnsi="Tahoma" w:cs="Tahoma"/>
        </w:rPr>
        <w:t>noting</w:t>
      </w:r>
      <w:r w:rsidR="00252CCA" w:rsidRPr="00D816FE">
        <w:rPr>
          <w:rFonts w:ascii="Tahoma" w:hAnsi="Tahoma" w:cs="Tahoma"/>
        </w:rPr>
        <w:t xml:space="preserve"> comments and behaviours</w:t>
      </w:r>
      <w:r w:rsidRPr="00D816FE">
        <w:rPr>
          <w:rFonts w:ascii="Tahoma" w:hAnsi="Tahoma" w:cs="Tahoma"/>
        </w:rPr>
        <w:t xml:space="preserve">.  </w:t>
      </w:r>
    </w:p>
    <w:p w14:paraId="2F3E9C9C" w14:textId="77777777" w:rsidR="00DA4D78" w:rsidRPr="00D816FE" w:rsidRDefault="00DA4D78" w:rsidP="008C7C6E">
      <w:pPr>
        <w:pStyle w:val="mainPhDtext"/>
        <w:rPr>
          <w:rFonts w:ascii="Tahoma" w:hAnsi="Tahoma" w:cs="Tahoma"/>
        </w:rPr>
      </w:pPr>
    </w:p>
    <w:p w14:paraId="776E4BF9" w14:textId="61956207" w:rsidR="00DA4D78" w:rsidRPr="00D816FE" w:rsidRDefault="00ED5EBA" w:rsidP="00F227BB">
      <w:pPr>
        <w:pStyle w:val="mainPhDtext"/>
        <w:rPr>
          <w:rFonts w:ascii="Tahoma" w:hAnsi="Tahoma" w:cs="Tahoma"/>
        </w:rPr>
      </w:pPr>
      <w:r w:rsidRPr="00D816FE">
        <w:rPr>
          <w:rFonts w:ascii="Tahoma" w:hAnsi="Tahoma" w:cs="Tahoma"/>
        </w:rPr>
        <w:t>Text boxes eliciting</w:t>
      </w:r>
      <w:r w:rsidR="00DA4D78" w:rsidRPr="00D816FE">
        <w:rPr>
          <w:rFonts w:ascii="Tahoma" w:hAnsi="Tahoma" w:cs="Tahoma"/>
        </w:rPr>
        <w:t xml:space="preserve"> qualitative </w:t>
      </w:r>
      <w:r w:rsidRPr="00D816FE">
        <w:rPr>
          <w:rFonts w:ascii="Tahoma" w:hAnsi="Tahoma" w:cs="Tahoma"/>
        </w:rPr>
        <w:t xml:space="preserve">responses were embedded into the </w:t>
      </w:r>
      <w:r w:rsidR="00DA4D78" w:rsidRPr="00033BAE">
        <w:rPr>
          <w:rFonts w:ascii="Tahoma" w:hAnsi="Tahoma" w:cs="Tahoma"/>
        </w:rPr>
        <w:t>quest</w:t>
      </w:r>
      <w:r w:rsidRPr="00033BAE">
        <w:rPr>
          <w:rFonts w:ascii="Tahoma" w:hAnsi="Tahoma" w:cs="Tahoma"/>
        </w:rPr>
        <w:t>ionnaire but</w:t>
      </w:r>
      <w:r w:rsidR="00DA4D78" w:rsidRPr="00033BAE">
        <w:rPr>
          <w:rFonts w:ascii="Tahoma" w:hAnsi="Tahoma" w:cs="Tahoma"/>
        </w:rPr>
        <w:t xml:space="preserve"> the majority of </w:t>
      </w:r>
      <w:r w:rsidR="008B61F6" w:rsidRPr="00033BAE">
        <w:rPr>
          <w:rFonts w:ascii="Tahoma" w:hAnsi="Tahoma" w:cs="Tahoma"/>
        </w:rPr>
        <w:t>questions were</w:t>
      </w:r>
      <w:r w:rsidRPr="00033BAE">
        <w:rPr>
          <w:rFonts w:ascii="Tahoma" w:hAnsi="Tahoma" w:cs="Tahoma"/>
        </w:rPr>
        <w:t xml:space="preserve"> in a </w:t>
      </w:r>
      <w:r w:rsidR="00DA4D78" w:rsidRPr="00033BAE">
        <w:rPr>
          <w:rFonts w:ascii="Tahoma" w:hAnsi="Tahoma" w:cs="Tahoma"/>
        </w:rPr>
        <w:t>graphic rating scale</w:t>
      </w:r>
      <w:r w:rsidR="00437A05" w:rsidRPr="00033BAE">
        <w:rPr>
          <w:rFonts w:ascii="Tahoma" w:hAnsi="Tahoma" w:cs="Tahoma"/>
        </w:rPr>
        <w:t xml:space="preserve"> (</w:t>
      </w:r>
      <w:r w:rsidR="00C468BB" w:rsidRPr="00033BAE">
        <w:rPr>
          <w:rFonts w:ascii="Tahoma" w:hAnsi="Tahoma" w:cs="Tahoma"/>
        </w:rPr>
        <w:t>Stone et al 1974</w:t>
      </w:r>
      <w:r w:rsidR="00437A05" w:rsidRPr="00033BAE">
        <w:rPr>
          <w:rFonts w:ascii="Tahoma" w:hAnsi="Tahoma" w:cs="Tahoma"/>
        </w:rPr>
        <w:t>)</w:t>
      </w:r>
      <w:r w:rsidR="00DA4D78" w:rsidRPr="00D816FE">
        <w:rPr>
          <w:rFonts w:ascii="Tahoma" w:hAnsi="Tahoma" w:cs="Tahoma"/>
        </w:rPr>
        <w:t xml:space="preserve"> </w:t>
      </w:r>
      <w:r w:rsidR="00050F71" w:rsidRPr="00D816FE">
        <w:rPr>
          <w:rFonts w:ascii="Tahoma" w:hAnsi="Tahoma" w:cs="Tahoma"/>
        </w:rPr>
        <w:t>format. The advantage of graphic rating scales</w:t>
      </w:r>
      <w:r w:rsidR="00DA4D78" w:rsidRPr="00D816FE">
        <w:rPr>
          <w:rFonts w:ascii="Tahoma" w:hAnsi="Tahoma" w:cs="Tahoma"/>
        </w:rPr>
        <w:t xml:space="preserve"> </w:t>
      </w:r>
      <w:r w:rsidR="00050F71" w:rsidRPr="00D816FE">
        <w:rPr>
          <w:rFonts w:ascii="Tahoma" w:hAnsi="Tahoma" w:cs="Tahoma"/>
        </w:rPr>
        <w:t xml:space="preserve">is </w:t>
      </w:r>
      <w:r w:rsidR="00DA4D78" w:rsidRPr="00D816FE">
        <w:rPr>
          <w:rFonts w:ascii="Tahoma" w:hAnsi="Tahoma" w:cs="Tahoma"/>
        </w:rPr>
        <w:t xml:space="preserve">to </w:t>
      </w:r>
      <w:r w:rsidR="00050F71" w:rsidRPr="00D816FE">
        <w:rPr>
          <w:rFonts w:ascii="Tahoma" w:hAnsi="Tahoma" w:cs="Tahoma"/>
        </w:rPr>
        <w:t>attenuate</w:t>
      </w:r>
      <w:r w:rsidR="00DA4D78" w:rsidRPr="00D816FE">
        <w:rPr>
          <w:rFonts w:ascii="Tahoma" w:hAnsi="Tahoma" w:cs="Tahoma"/>
        </w:rPr>
        <w:t xml:space="preserve"> cognitive </w:t>
      </w:r>
      <w:r w:rsidR="00050F71" w:rsidRPr="00D816FE">
        <w:rPr>
          <w:rFonts w:ascii="Tahoma" w:hAnsi="Tahoma" w:cs="Tahoma"/>
        </w:rPr>
        <w:t>interference</w:t>
      </w:r>
      <w:ins w:id="105" w:author="Donna" w:date="2015-11-24T16:59:00Z">
        <w:r w:rsidR="0092288B">
          <w:rPr>
            <w:rFonts w:ascii="Tahoma" w:hAnsi="Tahoma" w:cs="Tahoma"/>
          </w:rPr>
          <w:t>.</w:t>
        </w:r>
        <w:r w:rsidR="0092288B" w:rsidRPr="00D816FE">
          <w:rPr>
            <w:rFonts w:ascii="Tahoma" w:hAnsi="Tahoma" w:cs="Tahoma"/>
          </w:rPr>
          <w:t xml:space="preserve"> </w:t>
        </w:r>
        <w:r w:rsidR="0092288B">
          <w:rPr>
            <w:rFonts w:ascii="Tahoma" w:hAnsi="Tahoma" w:cs="Tahoma"/>
          </w:rPr>
          <w:t>I</w:t>
        </w:r>
        <w:r w:rsidR="0092288B" w:rsidRPr="00D816FE">
          <w:rPr>
            <w:rFonts w:ascii="Tahoma" w:hAnsi="Tahoma" w:cs="Tahoma"/>
          </w:rPr>
          <w:t xml:space="preserve">n </w:t>
        </w:r>
      </w:ins>
      <w:r w:rsidR="00050F71" w:rsidRPr="00D816FE">
        <w:rPr>
          <w:rFonts w:ascii="Tahoma" w:hAnsi="Tahoma" w:cs="Tahoma"/>
        </w:rPr>
        <w:t xml:space="preserve">other words, it records more immediate, spontaneous </w:t>
      </w:r>
      <w:r w:rsidR="00DA4D78" w:rsidRPr="00D816FE">
        <w:rPr>
          <w:rFonts w:ascii="Tahoma" w:hAnsi="Tahoma" w:cs="Tahoma"/>
        </w:rPr>
        <w:t xml:space="preserve">responses </w:t>
      </w:r>
      <w:r w:rsidR="00050F71" w:rsidRPr="00D816FE">
        <w:rPr>
          <w:rFonts w:ascii="Tahoma" w:hAnsi="Tahoma" w:cs="Tahoma"/>
        </w:rPr>
        <w:t xml:space="preserve">by </w:t>
      </w:r>
      <w:ins w:id="106" w:author="Donna" w:date="2015-11-24T16:59:00Z">
        <w:r w:rsidR="0092288B">
          <w:rPr>
            <w:rFonts w:ascii="Tahoma" w:hAnsi="Tahoma" w:cs="Tahoma"/>
          </w:rPr>
          <w:t>marking</w:t>
        </w:r>
      </w:ins>
      <w:r w:rsidR="00DA4D78" w:rsidRPr="00D816FE">
        <w:rPr>
          <w:rFonts w:ascii="Tahoma" w:hAnsi="Tahoma" w:cs="Tahoma"/>
        </w:rPr>
        <w:t xml:space="preserve"> </w:t>
      </w:r>
      <w:r w:rsidR="006160ED" w:rsidRPr="00D816FE">
        <w:rPr>
          <w:rFonts w:ascii="Tahoma" w:hAnsi="Tahoma" w:cs="Tahoma"/>
        </w:rPr>
        <w:t>a</w:t>
      </w:r>
      <w:r w:rsidR="00DA4D78" w:rsidRPr="00D816FE">
        <w:rPr>
          <w:rFonts w:ascii="Tahoma" w:hAnsi="Tahoma" w:cs="Tahoma"/>
        </w:rPr>
        <w:t xml:space="preserve"> line </w:t>
      </w:r>
      <w:r w:rsidR="00402B65" w:rsidRPr="00D816FE">
        <w:rPr>
          <w:rFonts w:ascii="Tahoma" w:hAnsi="Tahoma" w:cs="Tahoma"/>
        </w:rPr>
        <w:t xml:space="preserve">between two extremes </w:t>
      </w:r>
      <w:r w:rsidR="00DA4D78" w:rsidRPr="00D816FE">
        <w:rPr>
          <w:rFonts w:ascii="Tahoma" w:hAnsi="Tahoma" w:cs="Tahoma"/>
        </w:rPr>
        <w:t>rather than choosing a number or phrase</w:t>
      </w:r>
      <w:r w:rsidR="005D188A" w:rsidRPr="00D816FE">
        <w:rPr>
          <w:rFonts w:ascii="Tahoma" w:hAnsi="Tahoma" w:cs="Tahoma"/>
        </w:rPr>
        <w:t xml:space="preserve"> that matches</w:t>
      </w:r>
      <w:r w:rsidR="00F227BB" w:rsidRPr="00D816FE">
        <w:rPr>
          <w:rFonts w:ascii="Tahoma" w:hAnsi="Tahoma" w:cs="Tahoma"/>
        </w:rPr>
        <w:t xml:space="preserve"> </w:t>
      </w:r>
      <w:ins w:id="107" w:author="Donna" w:date="2015-11-24T17:00:00Z">
        <w:r w:rsidR="0092288B">
          <w:rPr>
            <w:rFonts w:ascii="Tahoma" w:hAnsi="Tahoma" w:cs="Tahoma"/>
          </w:rPr>
          <w:t>respondents’</w:t>
        </w:r>
        <w:r w:rsidR="0092288B" w:rsidRPr="00D816FE">
          <w:rPr>
            <w:rFonts w:ascii="Tahoma" w:hAnsi="Tahoma" w:cs="Tahoma"/>
          </w:rPr>
          <w:t xml:space="preserve"> </w:t>
        </w:r>
      </w:ins>
      <w:r w:rsidR="00F227BB" w:rsidRPr="00D816FE">
        <w:rPr>
          <w:rFonts w:ascii="Tahoma" w:hAnsi="Tahoma" w:cs="Tahoma"/>
        </w:rPr>
        <w:t xml:space="preserve">experience. </w:t>
      </w:r>
      <w:r w:rsidR="00DA4D78" w:rsidRPr="00D816FE">
        <w:rPr>
          <w:rFonts w:ascii="Tahoma" w:hAnsi="Tahoma" w:cs="Tahoma"/>
        </w:rPr>
        <w:t>Below is an example of a graphic rating scale question:</w:t>
      </w:r>
    </w:p>
    <w:p w14:paraId="5D658026" w14:textId="77777777" w:rsidR="00DA4D78" w:rsidRPr="00D816FE" w:rsidRDefault="00DA4D78" w:rsidP="00DA4D78">
      <w:pPr>
        <w:pStyle w:val="NoSpacing"/>
        <w:ind w:left="720"/>
        <w:rPr>
          <w:rFonts w:ascii="Tahoma" w:hAnsi="Tahoma" w:cs="Tahoma"/>
          <w:sz w:val="24"/>
          <w:szCs w:val="24"/>
        </w:rPr>
      </w:pPr>
    </w:p>
    <w:p w14:paraId="3C1523B5" w14:textId="0596FC78" w:rsidR="002168E4" w:rsidRPr="00D816FE" w:rsidRDefault="002168E4" w:rsidP="00DA4D78">
      <w:pPr>
        <w:pStyle w:val="NoSpacing"/>
        <w:rPr>
          <w:rFonts w:ascii="Tahoma" w:hAnsi="Tahoma" w:cs="Tahoma"/>
          <w:i/>
          <w:sz w:val="24"/>
          <w:szCs w:val="24"/>
        </w:rPr>
      </w:pPr>
      <w:r w:rsidRPr="00D816FE">
        <w:rPr>
          <w:rFonts w:ascii="Tahoma" w:hAnsi="Tahoma" w:cs="Tahoma"/>
          <w:sz w:val="24"/>
          <w:szCs w:val="24"/>
        </w:rPr>
        <w:t xml:space="preserve">Fig 1: </w:t>
      </w:r>
      <w:r w:rsidR="00FE5AE0" w:rsidRPr="00D816FE">
        <w:rPr>
          <w:rFonts w:ascii="Tahoma" w:hAnsi="Tahoma" w:cs="Tahoma"/>
          <w:sz w:val="24"/>
          <w:szCs w:val="24"/>
        </w:rPr>
        <w:t>(</w:t>
      </w:r>
      <w:r w:rsidR="00FE5AE0" w:rsidRPr="00D816FE">
        <w:rPr>
          <w:rFonts w:ascii="Tahoma" w:hAnsi="Tahoma" w:cs="Tahoma"/>
          <w:i/>
          <w:sz w:val="24"/>
          <w:szCs w:val="24"/>
        </w:rPr>
        <w:t>graphic rating scale example)</w:t>
      </w:r>
    </w:p>
    <w:p w14:paraId="498AA5DC" w14:textId="77777777" w:rsidR="002168E4" w:rsidRPr="00D816FE" w:rsidRDefault="002168E4" w:rsidP="00DA4D78">
      <w:pPr>
        <w:pStyle w:val="NoSpacing"/>
        <w:rPr>
          <w:rFonts w:ascii="Tahoma" w:hAnsi="Tahoma" w:cs="Tahoma"/>
          <w:sz w:val="24"/>
          <w:szCs w:val="24"/>
        </w:rPr>
      </w:pPr>
    </w:p>
    <w:p w14:paraId="1BD7353A" w14:textId="44310A03" w:rsidR="00DA4D78" w:rsidRPr="00D816FE" w:rsidRDefault="002168E4" w:rsidP="00DA4D78">
      <w:pPr>
        <w:pStyle w:val="NoSpacing"/>
        <w:rPr>
          <w:rFonts w:ascii="Tahoma" w:hAnsi="Tahoma" w:cs="Tahoma"/>
          <w:sz w:val="24"/>
          <w:szCs w:val="24"/>
        </w:rPr>
      </w:pPr>
      <w:r w:rsidRPr="00D816FE">
        <w:rPr>
          <w:rFonts w:ascii="Tahoma" w:hAnsi="Tahoma" w:cs="Tahoma"/>
          <w:sz w:val="24"/>
          <w:szCs w:val="24"/>
        </w:rPr>
        <w:t xml:space="preserve">The mark on the line indicates this respondent found the app easy to use.  </w:t>
      </w:r>
    </w:p>
    <w:p w14:paraId="729DF8D9" w14:textId="77777777" w:rsidR="002168E4" w:rsidRPr="00D816FE" w:rsidRDefault="002168E4" w:rsidP="00DA4D78">
      <w:pPr>
        <w:pStyle w:val="NoSpacing"/>
        <w:rPr>
          <w:rFonts w:ascii="Tahoma" w:hAnsi="Tahoma" w:cs="Tahoma"/>
          <w:sz w:val="24"/>
          <w:szCs w:val="24"/>
        </w:rPr>
      </w:pPr>
    </w:p>
    <w:p w14:paraId="2A21BB21" w14:textId="5E54BEFD" w:rsidR="00DA4D78" w:rsidRPr="00D816FE" w:rsidRDefault="00DA4D78" w:rsidP="002E4E0D">
      <w:pPr>
        <w:pStyle w:val="mainPhDtext"/>
        <w:rPr>
          <w:rFonts w:ascii="Tahoma" w:hAnsi="Tahoma" w:cs="Tahoma"/>
        </w:rPr>
      </w:pPr>
      <w:r w:rsidRPr="00D816FE">
        <w:rPr>
          <w:rFonts w:ascii="Tahoma" w:hAnsi="Tahoma" w:cs="Tahoma"/>
        </w:rPr>
        <w:t xml:space="preserve">The questionnaire data </w:t>
      </w:r>
      <w:r w:rsidR="00FE5AE0" w:rsidRPr="00D816FE">
        <w:rPr>
          <w:rFonts w:ascii="Tahoma" w:hAnsi="Tahoma" w:cs="Tahoma"/>
        </w:rPr>
        <w:t>were</w:t>
      </w:r>
      <w:r w:rsidRPr="00D816FE">
        <w:rPr>
          <w:rFonts w:ascii="Tahoma" w:hAnsi="Tahoma" w:cs="Tahoma"/>
        </w:rPr>
        <w:t xml:space="preserve"> analysed using SPSS (Statistical Package for the Social Sciences, IBM) </w:t>
      </w:r>
      <w:ins w:id="108" w:author="Donna" w:date="2015-11-24T17:01:00Z">
        <w:r w:rsidR="0092288B">
          <w:rPr>
            <w:rFonts w:ascii="Tahoma" w:hAnsi="Tahoma" w:cs="Tahoma"/>
          </w:rPr>
          <w:t xml:space="preserve">to </w:t>
        </w:r>
      </w:ins>
      <w:r w:rsidRPr="00D816FE">
        <w:rPr>
          <w:rFonts w:ascii="Tahoma" w:hAnsi="Tahoma" w:cs="Tahoma"/>
        </w:rPr>
        <w:t>ident</w:t>
      </w:r>
      <w:r w:rsidR="00402B65" w:rsidRPr="00D816FE">
        <w:rPr>
          <w:rFonts w:ascii="Tahoma" w:hAnsi="Tahoma" w:cs="Tahoma"/>
        </w:rPr>
        <w:t>ify statistical descriptions. A</w:t>
      </w:r>
      <w:r w:rsidRPr="00D816FE">
        <w:rPr>
          <w:rFonts w:ascii="Tahoma" w:hAnsi="Tahoma" w:cs="Tahoma"/>
        </w:rPr>
        <w:t xml:space="preserve">nalysis of variance (ANOVA) was used to explore differences </w:t>
      </w:r>
      <w:r w:rsidR="00080E77" w:rsidRPr="00D816FE">
        <w:rPr>
          <w:rFonts w:ascii="Tahoma" w:hAnsi="Tahoma" w:cs="Tahoma"/>
        </w:rPr>
        <w:t>while</w:t>
      </w:r>
      <w:r w:rsidRPr="00D816FE">
        <w:rPr>
          <w:rFonts w:ascii="Tahoma" w:hAnsi="Tahoma" w:cs="Tahoma"/>
        </w:rPr>
        <w:t xml:space="preserve"> correlations analyse similarities. </w:t>
      </w:r>
      <w:proofErr w:type="spellStart"/>
      <w:r w:rsidR="001845CC" w:rsidRPr="00D816FE">
        <w:rPr>
          <w:rFonts w:ascii="Tahoma" w:hAnsi="Tahoma" w:cs="Tahoma"/>
        </w:rPr>
        <w:t>Geelhoed</w:t>
      </w:r>
      <w:proofErr w:type="spellEnd"/>
      <w:r w:rsidR="001845CC" w:rsidRPr="00D816FE">
        <w:rPr>
          <w:rFonts w:ascii="Tahoma" w:hAnsi="Tahoma" w:cs="Tahoma"/>
        </w:rPr>
        <w:t xml:space="preserve"> used this type of questionnaire and analysis successfully</w:t>
      </w:r>
      <w:r w:rsidR="0056252B" w:rsidRPr="00D816FE">
        <w:rPr>
          <w:rFonts w:ascii="Tahoma" w:hAnsi="Tahoma" w:cs="Tahoma"/>
        </w:rPr>
        <w:t xml:space="preserve"> </w:t>
      </w:r>
      <w:r w:rsidR="007332B4" w:rsidRPr="00D816FE">
        <w:rPr>
          <w:rFonts w:ascii="Tahoma" w:hAnsi="Tahoma" w:cs="Tahoma"/>
        </w:rPr>
        <w:t>in</w:t>
      </w:r>
      <w:r w:rsidR="00FE5B0B" w:rsidRPr="00D816FE">
        <w:rPr>
          <w:rFonts w:ascii="Tahoma" w:hAnsi="Tahoma" w:cs="Tahoma"/>
        </w:rPr>
        <w:t xml:space="preserve"> </w:t>
      </w:r>
      <w:r w:rsidR="0057567C" w:rsidRPr="00D816FE">
        <w:rPr>
          <w:rFonts w:ascii="Tahoma" w:hAnsi="Tahoma" w:cs="Tahoma"/>
        </w:rPr>
        <w:t xml:space="preserve">the </w:t>
      </w:r>
      <w:r w:rsidR="0058204E" w:rsidRPr="00D816FE">
        <w:rPr>
          <w:rFonts w:ascii="Tahoma" w:hAnsi="Tahoma" w:cs="Tahoma"/>
        </w:rPr>
        <w:t>empirical research</w:t>
      </w:r>
      <w:r w:rsidR="0057567C" w:rsidRPr="00D816FE">
        <w:rPr>
          <w:rFonts w:ascii="Tahoma" w:hAnsi="Tahoma" w:cs="Tahoma"/>
        </w:rPr>
        <w:t xml:space="preserve"> on locative media narrative </w:t>
      </w:r>
      <w:r w:rsidR="008A2155" w:rsidRPr="00D816FE">
        <w:rPr>
          <w:rFonts w:ascii="Tahoma" w:hAnsi="Tahoma" w:cs="Tahoma"/>
          <w:i/>
        </w:rPr>
        <w:t>Riot!</w:t>
      </w:r>
      <w:r w:rsidR="007332B4" w:rsidRPr="00D816FE">
        <w:rPr>
          <w:rFonts w:ascii="Tahoma" w:hAnsi="Tahoma" w:cs="Tahoma"/>
        </w:rPr>
        <w:t xml:space="preserve"> </w:t>
      </w:r>
      <w:r w:rsidR="0057567C" w:rsidRPr="00D816FE">
        <w:rPr>
          <w:rFonts w:ascii="Tahoma" w:hAnsi="Tahoma" w:cs="Tahoma"/>
          <w:i/>
        </w:rPr>
        <w:t>1831</w:t>
      </w:r>
      <w:r w:rsidR="00F227BB" w:rsidRPr="00D816FE">
        <w:rPr>
          <w:rFonts w:ascii="Tahoma" w:hAnsi="Tahoma" w:cs="Tahoma"/>
        </w:rPr>
        <w:t xml:space="preserve"> (Reid et al 2005; Blythe et al 2006; </w:t>
      </w:r>
      <w:proofErr w:type="spellStart"/>
      <w:r w:rsidR="00F227BB" w:rsidRPr="00D816FE">
        <w:rPr>
          <w:rFonts w:ascii="Tahoma" w:hAnsi="Tahoma" w:cs="Tahoma"/>
        </w:rPr>
        <w:t>Geelhoed</w:t>
      </w:r>
      <w:proofErr w:type="spellEnd"/>
      <w:r w:rsidR="00F227BB" w:rsidRPr="00D816FE">
        <w:rPr>
          <w:rFonts w:ascii="Tahoma" w:hAnsi="Tahoma" w:cs="Tahoma"/>
        </w:rPr>
        <w:t xml:space="preserve"> et al 2008)</w:t>
      </w:r>
      <w:r w:rsidR="0057567C" w:rsidRPr="00D816FE">
        <w:rPr>
          <w:rFonts w:ascii="Tahoma" w:hAnsi="Tahoma" w:cs="Tahoma"/>
        </w:rPr>
        <w:t>.</w:t>
      </w:r>
      <w:r w:rsidR="00FE5B0B" w:rsidRPr="00D816FE">
        <w:rPr>
          <w:rFonts w:ascii="Tahoma" w:hAnsi="Tahoma" w:cs="Tahoma"/>
        </w:rPr>
        <w:t xml:space="preserve"> </w:t>
      </w:r>
    </w:p>
    <w:p w14:paraId="1023044F" w14:textId="77777777" w:rsidR="00DA4D78" w:rsidRPr="00D816FE" w:rsidRDefault="00DA4D78" w:rsidP="008631A4">
      <w:pPr>
        <w:pStyle w:val="mainPhDtext"/>
        <w:rPr>
          <w:rFonts w:ascii="Tahoma" w:hAnsi="Tahoma" w:cs="Tahoma"/>
        </w:rPr>
      </w:pPr>
    </w:p>
    <w:p w14:paraId="48C493F2" w14:textId="17C7DE3A" w:rsidR="008631A4" w:rsidRPr="0023249E" w:rsidRDefault="00E4752A" w:rsidP="008631A4">
      <w:pPr>
        <w:pStyle w:val="mainPhDtext"/>
        <w:rPr>
          <w:rFonts w:ascii="Tahoma" w:hAnsi="Tahoma" w:cs="Tahoma"/>
        </w:rPr>
      </w:pPr>
      <w:r w:rsidRPr="0023249E">
        <w:rPr>
          <w:rFonts w:ascii="Tahoma" w:hAnsi="Tahoma" w:cs="Tahoma"/>
        </w:rPr>
        <w:lastRenderedPageBreak/>
        <w:t xml:space="preserve">Key findings from the first </w:t>
      </w:r>
      <w:ins w:id="109" w:author="Donna" w:date="2015-11-24T17:02:00Z">
        <w:r w:rsidR="0078286A">
          <w:rPr>
            <w:rFonts w:ascii="Tahoma" w:hAnsi="Tahoma" w:cs="Tahoma"/>
          </w:rPr>
          <w:t xml:space="preserve">evaluated </w:t>
        </w:r>
      </w:ins>
      <w:r w:rsidR="00C242BF" w:rsidRPr="0023249E">
        <w:rPr>
          <w:rFonts w:ascii="Tahoma" w:hAnsi="Tahoma" w:cs="Tahoma"/>
        </w:rPr>
        <w:t>app</w:t>
      </w:r>
      <w:ins w:id="110" w:author="Donna" w:date="2015-11-24T17:02:00Z">
        <w:r w:rsidR="0078286A">
          <w:rPr>
            <w:rFonts w:ascii="Tahoma" w:hAnsi="Tahoma" w:cs="Tahoma"/>
          </w:rPr>
          <w:t xml:space="preserve">: </w:t>
        </w:r>
      </w:ins>
      <w:r w:rsidR="00080E77" w:rsidRPr="0023249E">
        <w:rPr>
          <w:rFonts w:ascii="Tahoma" w:hAnsi="Tahoma" w:cs="Tahoma"/>
        </w:rPr>
        <w:t xml:space="preserve">a high and close </w:t>
      </w:r>
      <w:r w:rsidR="009E76AD" w:rsidRPr="0023249E">
        <w:rPr>
          <w:rFonts w:ascii="Tahoma" w:hAnsi="Tahoma" w:cs="Tahoma"/>
        </w:rPr>
        <w:t xml:space="preserve">agreement that it was </w:t>
      </w:r>
      <w:r w:rsidR="00E03BB4" w:rsidRPr="0023249E">
        <w:rPr>
          <w:rFonts w:ascii="Tahoma" w:hAnsi="Tahoma" w:cs="Tahoma"/>
        </w:rPr>
        <w:t>easy to use</w:t>
      </w:r>
      <w:ins w:id="111" w:author="Donna" w:date="2015-11-24T17:03:00Z">
        <w:r w:rsidR="0078286A">
          <w:rPr>
            <w:rFonts w:ascii="Tahoma" w:hAnsi="Tahoma" w:cs="Tahoma"/>
          </w:rPr>
          <w:t>;</w:t>
        </w:r>
      </w:ins>
      <w:r w:rsidR="004669BA" w:rsidRPr="0023249E">
        <w:rPr>
          <w:rFonts w:ascii="Tahoma" w:hAnsi="Tahoma" w:cs="Tahoma"/>
        </w:rPr>
        <w:t xml:space="preserve"> </w:t>
      </w:r>
      <w:r w:rsidR="00080E77" w:rsidRPr="0023249E">
        <w:rPr>
          <w:rFonts w:ascii="Tahoma" w:hAnsi="Tahoma" w:cs="Tahoma"/>
        </w:rPr>
        <w:t xml:space="preserve">that it </w:t>
      </w:r>
      <w:r w:rsidR="004669BA" w:rsidRPr="0023249E">
        <w:rPr>
          <w:rFonts w:ascii="Tahoma" w:hAnsi="Tahoma" w:cs="Tahoma"/>
        </w:rPr>
        <w:t>was good</w:t>
      </w:r>
      <w:r w:rsidR="00E03BB4" w:rsidRPr="0023249E">
        <w:rPr>
          <w:rFonts w:ascii="Tahoma" w:hAnsi="Tahoma" w:cs="Tahoma"/>
        </w:rPr>
        <w:t xml:space="preserve"> </w:t>
      </w:r>
      <w:r w:rsidR="00080E77" w:rsidRPr="0023249E">
        <w:rPr>
          <w:rFonts w:ascii="Tahoma" w:hAnsi="Tahoma" w:cs="Tahoma"/>
        </w:rPr>
        <w:t>(although</w:t>
      </w:r>
      <w:r w:rsidR="009A1185" w:rsidRPr="0023249E">
        <w:rPr>
          <w:rFonts w:ascii="Tahoma" w:hAnsi="Tahoma" w:cs="Tahoma"/>
        </w:rPr>
        <w:t xml:space="preserve"> unfinished</w:t>
      </w:r>
      <w:r w:rsidR="00080E77" w:rsidRPr="0023249E">
        <w:rPr>
          <w:rFonts w:ascii="Tahoma" w:hAnsi="Tahoma" w:cs="Tahoma"/>
        </w:rPr>
        <w:t>)</w:t>
      </w:r>
      <w:ins w:id="112" w:author="Donna" w:date="2015-11-24T17:03:00Z">
        <w:r w:rsidR="0078286A">
          <w:rPr>
            <w:rFonts w:ascii="Tahoma" w:hAnsi="Tahoma" w:cs="Tahoma"/>
          </w:rPr>
          <w:t>;</w:t>
        </w:r>
      </w:ins>
      <w:r w:rsidR="009A1185" w:rsidRPr="0023249E">
        <w:rPr>
          <w:rFonts w:ascii="Tahoma" w:hAnsi="Tahoma" w:cs="Tahoma"/>
        </w:rPr>
        <w:t xml:space="preserve"> </w:t>
      </w:r>
      <w:r w:rsidR="00F63DAE" w:rsidRPr="0023249E">
        <w:rPr>
          <w:rFonts w:ascii="Tahoma" w:hAnsi="Tahoma" w:cs="Tahoma"/>
        </w:rPr>
        <w:t xml:space="preserve">and </w:t>
      </w:r>
      <w:ins w:id="113" w:author="Donna" w:date="2015-11-24T17:03:00Z">
        <w:r w:rsidR="0078286A">
          <w:rPr>
            <w:rFonts w:ascii="Tahoma" w:hAnsi="Tahoma" w:cs="Tahoma"/>
          </w:rPr>
          <w:t xml:space="preserve">it </w:t>
        </w:r>
      </w:ins>
      <w:r w:rsidR="00F63DAE" w:rsidRPr="0023249E">
        <w:rPr>
          <w:rFonts w:ascii="Tahoma" w:hAnsi="Tahoma" w:cs="Tahoma"/>
        </w:rPr>
        <w:t>received a significantly hig</w:t>
      </w:r>
      <w:r w:rsidR="00A477A4" w:rsidRPr="0023249E">
        <w:rPr>
          <w:rFonts w:ascii="Tahoma" w:hAnsi="Tahoma" w:cs="Tahoma"/>
        </w:rPr>
        <w:t>h</w:t>
      </w:r>
      <w:r w:rsidR="00F63DAE" w:rsidRPr="0023249E">
        <w:rPr>
          <w:rFonts w:ascii="Tahoma" w:hAnsi="Tahoma" w:cs="Tahoma"/>
        </w:rPr>
        <w:t xml:space="preserve">er </w:t>
      </w:r>
      <w:r w:rsidR="00A477A4" w:rsidRPr="0023249E">
        <w:rPr>
          <w:rFonts w:ascii="Tahoma" w:hAnsi="Tahoma" w:cs="Tahoma"/>
        </w:rPr>
        <w:t xml:space="preserve">enjoyment </w:t>
      </w:r>
      <w:r w:rsidR="00F63DAE" w:rsidRPr="0023249E">
        <w:rPr>
          <w:rFonts w:ascii="Tahoma" w:hAnsi="Tahoma" w:cs="Tahoma"/>
        </w:rPr>
        <w:t xml:space="preserve">rating than the </w:t>
      </w:r>
      <w:ins w:id="114" w:author="Lucy Frears" w:date="2015-11-25T10:18:00Z">
        <w:r w:rsidR="000A5693">
          <w:rPr>
            <w:rFonts w:ascii="Tahoma" w:hAnsi="Tahoma" w:cs="Tahoma"/>
          </w:rPr>
          <w:t xml:space="preserve">published </w:t>
        </w:r>
      </w:ins>
      <w:r w:rsidR="00F63DAE" w:rsidRPr="0023249E">
        <w:rPr>
          <w:rFonts w:ascii="Tahoma" w:hAnsi="Tahoma" w:cs="Tahoma"/>
        </w:rPr>
        <w:t>MP3 walk</w:t>
      </w:r>
      <w:ins w:id="115" w:author="Donna" w:date="2015-11-24T17:03:00Z">
        <w:r w:rsidR="0078286A">
          <w:rPr>
            <w:rFonts w:ascii="Tahoma" w:hAnsi="Tahoma" w:cs="Tahoma"/>
          </w:rPr>
          <w:t>,</w:t>
        </w:r>
      </w:ins>
      <w:r w:rsidR="00FD3CEA" w:rsidRPr="0023249E">
        <w:rPr>
          <w:rFonts w:ascii="Tahoma" w:hAnsi="Tahoma" w:cs="Tahoma"/>
        </w:rPr>
        <w:t xml:space="preserve"> which from qualitative feedback relates to the magical</w:t>
      </w:r>
      <w:r w:rsidR="00AE4E20" w:rsidRPr="0023249E">
        <w:rPr>
          <w:rFonts w:ascii="Tahoma" w:hAnsi="Tahoma" w:cs="Tahoma"/>
        </w:rPr>
        <w:t xml:space="preserve"> </w:t>
      </w:r>
      <w:ins w:id="116" w:author="Donna" w:date="2015-11-24T17:03:00Z">
        <w:r w:rsidR="0078286A" w:rsidRPr="0023249E">
          <w:rPr>
            <w:rFonts w:ascii="Tahoma" w:hAnsi="Tahoma" w:cs="Tahoma"/>
          </w:rPr>
          <w:t>hands</w:t>
        </w:r>
        <w:r w:rsidR="0078286A">
          <w:rPr>
            <w:rFonts w:ascii="Tahoma" w:hAnsi="Tahoma" w:cs="Tahoma"/>
          </w:rPr>
          <w:t>-</w:t>
        </w:r>
      </w:ins>
      <w:r w:rsidR="00FD3CEA" w:rsidRPr="0023249E">
        <w:rPr>
          <w:rFonts w:ascii="Tahoma" w:hAnsi="Tahoma" w:cs="Tahoma"/>
        </w:rPr>
        <w:t xml:space="preserve">off appearance of stories and </w:t>
      </w:r>
      <w:r w:rsidR="00080E77" w:rsidRPr="0023249E">
        <w:rPr>
          <w:rFonts w:ascii="Tahoma" w:hAnsi="Tahoma" w:cs="Tahoma"/>
        </w:rPr>
        <w:t>enjoyment of the memories</w:t>
      </w:r>
      <w:r w:rsidR="00F63DAE" w:rsidRPr="0023249E">
        <w:rPr>
          <w:rFonts w:ascii="Tahoma" w:hAnsi="Tahoma" w:cs="Tahoma"/>
        </w:rPr>
        <w:t xml:space="preserve">. </w:t>
      </w:r>
      <w:r w:rsidR="008631A4" w:rsidRPr="0023249E">
        <w:rPr>
          <w:rFonts w:ascii="Tahoma" w:hAnsi="Tahoma" w:cs="Tahoma"/>
        </w:rPr>
        <w:t>App</w:t>
      </w:r>
      <w:r w:rsidR="005E209C" w:rsidRPr="0023249E">
        <w:rPr>
          <w:rFonts w:ascii="Tahoma" w:hAnsi="Tahoma" w:cs="Tahoma"/>
        </w:rPr>
        <w:t xml:space="preserve"> u</w:t>
      </w:r>
      <w:r w:rsidR="00E03BB4" w:rsidRPr="0023249E">
        <w:rPr>
          <w:rFonts w:ascii="Tahoma" w:hAnsi="Tahoma" w:cs="Tahoma"/>
        </w:rPr>
        <w:t xml:space="preserve">sers felt </w:t>
      </w:r>
      <w:r w:rsidR="008631A4" w:rsidRPr="0023249E">
        <w:rPr>
          <w:rFonts w:ascii="Tahoma" w:hAnsi="Tahoma" w:cs="Tahoma"/>
        </w:rPr>
        <w:t>less</w:t>
      </w:r>
      <w:r w:rsidR="005E209C" w:rsidRPr="0023249E">
        <w:rPr>
          <w:rFonts w:ascii="Tahoma" w:hAnsi="Tahoma" w:cs="Tahoma"/>
        </w:rPr>
        <w:t xml:space="preserve"> </w:t>
      </w:r>
      <w:r w:rsidR="00E03BB4" w:rsidRPr="0023249E">
        <w:rPr>
          <w:rFonts w:ascii="Tahoma" w:hAnsi="Tahoma" w:cs="Tahoma"/>
        </w:rPr>
        <w:t xml:space="preserve">lost than </w:t>
      </w:r>
      <w:r w:rsidR="000D07F5" w:rsidRPr="0023249E">
        <w:rPr>
          <w:rFonts w:ascii="Tahoma" w:hAnsi="Tahoma" w:cs="Tahoma"/>
        </w:rPr>
        <w:t>they did walking with the MP3</w:t>
      </w:r>
      <w:r w:rsidR="008631A4" w:rsidRPr="0023249E">
        <w:rPr>
          <w:rFonts w:ascii="Tahoma" w:hAnsi="Tahoma" w:cs="Tahoma"/>
        </w:rPr>
        <w:t xml:space="preserve">, although the app had no set route or </w:t>
      </w:r>
      <w:r w:rsidR="00E03BB4" w:rsidRPr="0023249E">
        <w:rPr>
          <w:rFonts w:ascii="Tahoma" w:hAnsi="Tahoma" w:cs="Tahoma"/>
        </w:rPr>
        <w:t>directions. Participants using the app and MP3 noticed more than walking around without a gadget</w:t>
      </w:r>
      <w:ins w:id="117" w:author="Donna" w:date="2015-11-24T17:04:00Z">
        <w:r w:rsidR="0078286A">
          <w:rPr>
            <w:rFonts w:ascii="Tahoma" w:hAnsi="Tahoma" w:cs="Tahoma"/>
          </w:rPr>
          <w:t>,</w:t>
        </w:r>
      </w:ins>
      <w:r w:rsidR="00E03BB4" w:rsidRPr="0023249E">
        <w:rPr>
          <w:rFonts w:ascii="Tahoma" w:hAnsi="Tahoma" w:cs="Tahoma"/>
        </w:rPr>
        <w:t xml:space="preserve"> but the MP3 scored higher </w:t>
      </w:r>
      <w:ins w:id="118" w:author="Donna" w:date="2015-11-24T17:04:00Z">
        <w:r w:rsidR="0078286A">
          <w:rPr>
            <w:rFonts w:ascii="Tahoma" w:hAnsi="Tahoma" w:cs="Tahoma"/>
          </w:rPr>
          <w:t>because</w:t>
        </w:r>
        <w:r w:rsidR="0078286A" w:rsidRPr="0023249E">
          <w:rPr>
            <w:rFonts w:ascii="Tahoma" w:hAnsi="Tahoma" w:cs="Tahoma"/>
          </w:rPr>
          <w:t xml:space="preserve"> </w:t>
        </w:r>
      </w:ins>
      <w:r w:rsidR="00080E77" w:rsidRPr="0023249E">
        <w:rPr>
          <w:rFonts w:ascii="Tahoma" w:hAnsi="Tahoma" w:cs="Tahoma"/>
        </w:rPr>
        <w:t>it informed users</w:t>
      </w:r>
      <w:r w:rsidR="00E03BB4" w:rsidRPr="0023249E">
        <w:rPr>
          <w:rFonts w:ascii="Tahoma" w:hAnsi="Tahoma" w:cs="Tahoma"/>
        </w:rPr>
        <w:t xml:space="preserve"> where to stop and look </w:t>
      </w:r>
      <w:r w:rsidR="00B22196" w:rsidRPr="0023249E">
        <w:rPr>
          <w:rFonts w:ascii="Tahoma" w:hAnsi="Tahoma" w:cs="Tahoma"/>
        </w:rPr>
        <w:t>while explaining</w:t>
      </w:r>
      <w:r w:rsidR="00E03BB4" w:rsidRPr="0023249E">
        <w:rPr>
          <w:rFonts w:ascii="Tahoma" w:hAnsi="Tahoma" w:cs="Tahoma"/>
        </w:rPr>
        <w:t xml:space="preserve"> why</w:t>
      </w:r>
      <w:r w:rsidR="00FD3CEA" w:rsidRPr="0023249E">
        <w:rPr>
          <w:rFonts w:ascii="Tahoma" w:hAnsi="Tahoma" w:cs="Tahoma"/>
        </w:rPr>
        <w:t xml:space="preserve"> they should do so</w:t>
      </w:r>
      <w:r w:rsidR="00E03BB4" w:rsidRPr="0023249E">
        <w:rPr>
          <w:rFonts w:ascii="Tahoma" w:hAnsi="Tahoma" w:cs="Tahoma"/>
        </w:rPr>
        <w:t xml:space="preserve">. </w:t>
      </w:r>
      <w:r w:rsidR="00385450" w:rsidRPr="0023249E">
        <w:rPr>
          <w:rFonts w:ascii="Tahoma" w:hAnsi="Tahoma" w:cs="Tahoma"/>
        </w:rPr>
        <w:t>Of significance is</w:t>
      </w:r>
      <w:r w:rsidR="000F6E4E" w:rsidRPr="0023249E">
        <w:rPr>
          <w:rFonts w:ascii="Tahoma" w:hAnsi="Tahoma" w:cs="Tahoma"/>
        </w:rPr>
        <w:t xml:space="preserve"> that </w:t>
      </w:r>
      <w:r w:rsidR="00D033DE" w:rsidRPr="0023249E">
        <w:rPr>
          <w:rFonts w:ascii="Tahoma" w:hAnsi="Tahoma" w:cs="Tahoma"/>
        </w:rPr>
        <w:t>participants</w:t>
      </w:r>
      <w:r w:rsidR="00E03BB4" w:rsidRPr="0023249E">
        <w:rPr>
          <w:rFonts w:ascii="Tahoma" w:hAnsi="Tahoma" w:cs="Tahoma"/>
        </w:rPr>
        <w:t xml:space="preserve"> felt they had learned more</w:t>
      </w:r>
      <w:r w:rsidR="00D033DE" w:rsidRPr="0023249E">
        <w:rPr>
          <w:rFonts w:ascii="Tahoma" w:hAnsi="Tahoma" w:cs="Tahoma"/>
        </w:rPr>
        <w:t xml:space="preserve"> </w:t>
      </w:r>
      <w:r w:rsidR="00993B24" w:rsidRPr="0023249E">
        <w:rPr>
          <w:rFonts w:ascii="Tahoma" w:hAnsi="Tahoma" w:cs="Tahoma"/>
        </w:rPr>
        <w:t>with</w:t>
      </w:r>
      <w:r w:rsidR="00D033DE" w:rsidRPr="0023249E">
        <w:rPr>
          <w:rFonts w:ascii="Tahoma" w:hAnsi="Tahoma" w:cs="Tahoma"/>
        </w:rPr>
        <w:t xml:space="preserve"> the app</w:t>
      </w:r>
      <w:r w:rsidR="00993B24" w:rsidRPr="0023249E">
        <w:rPr>
          <w:rFonts w:ascii="Tahoma" w:hAnsi="Tahoma" w:cs="Tahoma"/>
        </w:rPr>
        <w:t xml:space="preserve"> d</w:t>
      </w:r>
      <w:r w:rsidR="00080E77" w:rsidRPr="0023249E">
        <w:rPr>
          <w:rFonts w:ascii="Tahoma" w:hAnsi="Tahoma" w:cs="Tahoma"/>
        </w:rPr>
        <w:t xml:space="preserve">espite </w:t>
      </w:r>
      <w:r w:rsidR="00993B24" w:rsidRPr="0023249E">
        <w:rPr>
          <w:rFonts w:ascii="Tahoma" w:hAnsi="Tahoma" w:cs="Tahoma"/>
        </w:rPr>
        <w:t xml:space="preserve">directions, </w:t>
      </w:r>
      <w:r w:rsidR="00080E77" w:rsidRPr="0023249E">
        <w:rPr>
          <w:rFonts w:ascii="Tahoma" w:hAnsi="Tahoma" w:cs="Tahoma"/>
        </w:rPr>
        <w:t xml:space="preserve">context and facts </w:t>
      </w:r>
      <w:r w:rsidR="008631A4" w:rsidRPr="0023249E">
        <w:rPr>
          <w:rFonts w:ascii="Tahoma" w:hAnsi="Tahoma" w:cs="Tahoma"/>
        </w:rPr>
        <w:t xml:space="preserve">scripted into an over-arching narrative </w:t>
      </w:r>
      <w:r w:rsidR="00993B24" w:rsidRPr="0023249E">
        <w:rPr>
          <w:rFonts w:ascii="Tahoma" w:hAnsi="Tahoma" w:cs="Tahoma"/>
        </w:rPr>
        <w:t>in</w:t>
      </w:r>
      <w:r w:rsidR="00080E77" w:rsidRPr="0023249E">
        <w:rPr>
          <w:rFonts w:ascii="Tahoma" w:hAnsi="Tahoma" w:cs="Tahoma"/>
        </w:rPr>
        <w:t xml:space="preserve"> the MP3 experience</w:t>
      </w:r>
      <w:ins w:id="119" w:author="Donna" w:date="2015-11-24T17:04:00Z">
        <w:r w:rsidR="0078286A">
          <w:rPr>
            <w:rFonts w:ascii="Tahoma" w:hAnsi="Tahoma" w:cs="Tahoma"/>
          </w:rPr>
          <w:t>,</w:t>
        </w:r>
      </w:ins>
      <w:r w:rsidR="008631A4" w:rsidRPr="0023249E">
        <w:rPr>
          <w:rFonts w:ascii="Tahoma" w:hAnsi="Tahoma" w:cs="Tahoma"/>
        </w:rPr>
        <w:t xml:space="preserve"> against traces of stories in the app that often had no connection between each other except place. </w:t>
      </w:r>
    </w:p>
    <w:p w14:paraId="2B0A3DC0" w14:textId="72BFF26F" w:rsidR="005A6522" w:rsidRPr="0023249E" w:rsidRDefault="005A6522" w:rsidP="002E4E0D">
      <w:pPr>
        <w:pStyle w:val="mainPhDtext"/>
        <w:rPr>
          <w:rFonts w:ascii="Tahoma" w:hAnsi="Tahoma" w:cs="Tahoma"/>
        </w:rPr>
      </w:pPr>
    </w:p>
    <w:p w14:paraId="02536A0A" w14:textId="1F339941" w:rsidR="00A477A4" w:rsidRPr="0023249E" w:rsidRDefault="00FD3CEA" w:rsidP="002E4E0D">
      <w:pPr>
        <w:pStyle w:val="mainPhDtext"/>
        <w:rPr>
          <w:rFonts w:ascii="Tahoma" w:hAnsi="Tahoma" w:cs="Tahoma"/>
        </w:rPr>
      </w:pPr>
      <w:r w:rsidRPr="0023249E">
        <w:rPr>
          <w:rFonts w:ascii="Tahoma" w:hAnsi="Tahoma" w:cs="Tahoma"/>
        </w:rPr>
        <w:t>To summarise</w:t>
      </w:r>
      <w:r w:rsidR="00993B24" w:rsidRPr="0023249E">
        <w:rPr>
          <w:rFonts w:ascii="Tahoma" w:hAnsi="Tahoma" w:cs="Tahoma"/>
        </w:rPr>
        <w:t xml:space="preserve"> </w:t>
      </w:r>
      <w:r w:rsidR="005A6522" w:rsidRPr="0023249E">
        <w:rPr>
          <w:rFonts w:ascii="Tahoma" w:hAnsi="Tahoma" w:cs="Tahoma"/>
        </w:rPr>
        <w:t xml:space="preserve">the </w:t>
      </w:r>
      <w:r w:rsidR="00993B24" w:rsidRPr="0023249E">
        <w:rPr>
          <w:rFonts w:ascii="Tahoma" w:hAnsi="Tahoma" w:cs="Tahoma"/>
        </w:rPr>
        <w:t>correlations</w:t>
      </w:r>
      <w:ins w:id="120" w:author="Donna" w:date="2015-11-24T17:05:00Z">
        <w:r w:rsidR="0078286A">
          <w:rPr>
            <w:rFonts w:ascii="Tahoma" w:hAnsi="Tahoma" w:cs="Tahoma"/>
          </w:rPr>
          <w:t>:</w:t>
        </w:r>
        <w:r w:rsidR="0078286A" w:rsidRPr="0023249E">
          <w:rPr>
            <w:rFonts w:ascii="Tahoma" w:hAnsi="Tahoma" w:cs="Tahoma"/>
          </w:rPr>
          <w:t xml:space="preserve"> </w:t>
        </w:r>
      </w:ins>
      <w:r w:rsidR="00342EAE" w:rsidRPr="0023249E">
        <w:rPr>
          <w:rFonts w:ascii="Tahoma" w:hAnsi="Tahoma" w:cs="Tahoma"/>
        </w:rPr>
        <w:t>those who felt more deeply immersed in the oral histories felt they learned more</w:t>
      </w:r>
      <w:ins w:id="121" w:author="Donna" w:date="2015-11-24T17:05:00Z">
        <w:r w:rsidR="0078286A">
          <w:rPr>
            <w:rFonts w:ascii="Tahoma" w:hAnsi="Tahoma" w:cs="Tahoma"/>
          </w:rPr>
          <w:t>;</w:t>
        </w:r>
        <w:r w:rsidR="0078286A" w:rsidRPr="0023249E">
          <w:rPr>
            <w:rFonts w:ascii="Tahoma" w:hAnsi="Tahoma" w:cs="Tahoma"/>
          </w:rPr>
          <w:t xml:space="preserve"> </w:t>
        </w:r>
      </w:ins>
      <w:r w:rsidRPr="0023249E">
        <w:rPr>
          <w:rFonts w:ascii="Tahoma" w:hAnsi="Tahoma" w:cs="Tahoma"/>
        </w:rPr>
        <w:t>t</w:t>
      </w:r>
      <w:r w:rsidR="0092099B" w:rsidRPr="0023249E">
        <w:rPr>
          <w:rFonts w:ascii="Tahoma" w:hAnsi="Tahoma" w:cs="Tahoma"/>
        </w:rPr>
        <w:t xml:space="preserve">hose </w:t>
      </w:r>
      <w:ins w:id="122" w:author="Donna" w:date="2015-11-24T17:05:00Z">
        <w:r w:rsidR="0078286A">
          <w:rPr>
            <w:rFonts w:ascii="Tahoma" w:hAnsi="Tahoma" w:cs="Tahoma"/>
          </w:rPr>
          <w:t>who</w:t>
        </w:r>
        <w:r w:rsidR="0078286A" w:rsidRPr="0023249E">
          <w:rPr>
            <w:rFonts w:ascii="Tahoma" w:hAnsi="Tahoma" w:cs="Tahoma"/>
          </w:rPr>
          <w:t xml:space="preserve"> </w:t>
        </w:r>
      </w:ins>
      <w:r w:rsidR="0092099B" w:rsidRPr="0023249E">
        <w:rPr>
          <w:rFonts w:ascii="Tahoma" w:hAnsi="Tahoma" w:cs="Tahoma"/>
        </w:rPr>
        <w:t xml:space="preserve">learned more liked </w:t>
      </w:r>
      <w:r w:rsidR="00342EAE" w:rsidRPr="0023249E">
        <w:rPr>
          <w:rFonts w:ascii="Tahoma" w:hAnsi="Tahoma" w:cs="Tahoma"/>
        </w:rPr>
        <w:t>the app experience more</w:t>
      </w:r>
      <w:ins w:id="123" w:author="Donna" w:date="2015-11-24T17:05:00Z">
        <w:r w:rsidR="0078286A">
          <w:rPr>
            <w:rFonts w:ascii="Tahoma" w:hAnsi="Tahoma" w:cs="Tahoma"/>
          </w:rPr>
          <w:t>;</w:t>
        </w:r>
      </w:ins>
      <w:r w:rsidR="00342EAE" w:rsidRPr="0023249E">
        <w:rPr>
          <w:rFonts w:ascii="Tahoma" w:hAnsi="Tahoma" w:cs="Tahoma"/>
        </w:rPr>
        <w:t xml:space="preserve"> and t</w:t>
      </w:r>
      <w:r w:rsidR="00A84012" w:rsidRPr="0023249E">
        <w:rPr>
          <w:rFonts w:ascii="Tahoma" w:hAnsi="Tahoma" w:cs="Tahoma"/>
        </w:rPr>
        <w:t xml:space="preserve">hose </w:t>
      </w:r>
      <w:ins w:id="124" w:author="Donna" w:date="2015-11-24T17:05:00Z">
        <w:r w:rsidR="0078286A">
          <w:rPr>
            <w:rFonts w:ascii="Tahoma" w:hAnsi="Tahoma" w:cs="Tahoma"/>
          </w:rPr>
          <w:t>who</w:t>
        </w:r>
        <w:r w:rsidR="0078286A" w:rsidRPr="0023249E">
          <w:rPr>
            <w:rFonts w:ascii="Tahoma" w:hAnsi="Tahoma" w:cs="Tahoma"/>
          </w:rPr>
          <w:t xml:space="preserve"> </w:t>
        </w:r>
      </w:ins>
      <w:r w:rsidR="00A84012" w:rsidRPr="0023249E">
        <w:rPr>
          <w:rFonts w:ascii="Tahoma" w:hAnsi="Tahoma" w:cs="Tahoma"/>
        </w:rPr>
        <w:t>felt they learned from the app also not</w:t>
      </w:r>
      <w:r w:rsidR="00342EAE" w:rsidRPr="0023249E">
        <w:rPr>
          <w:rFonts w:ascii="Tahoma" w:hAnsi="Tahoma" w:cs="Tahoma"/>
        </w:rPr>
        <w:t>iced more using the app.</w:t>
      </w:r>
      <w:r w:rsidR="00A84012" w:rsidRPr="0023249E">
        <w:rPr>
          <w:rFonts w:ascii="Tahoma" w:hAnsi="Tahoma" w:cs="Tahoma"/>
        </w:rPr>
        <w:t xml:space="preserve"> </w:t>
      </w:r>
      <w:r w:rsidR="00063140" w:rsidRPr="0023249E">
        <w:rPr>
          <w:rFonts w:ascii="Tahoma" w:hAnsi="Tahoma" w:cs="Tahoma"/>
        </w:rPr>
        <w:t xml:space="preserve">Some found the </w:t>
      </w:r>
      <w:r w:rsidR="00554E8A" w:rsidRPr="0023249E">
        <w:rPr>
          <w:rFonts w:ascii="Tahoma" w:hAnsi="Tahoma" w:cs="Tahoma"/>
        </w:rPr>
        <w:t xml:space="preserve">sudden </w:t>
      </w:r>
      <w:r w:rsidR="00063140" w:rsidRPr="0023249E">
        <w:rPr>
          <w:rFonts w:ascii="Tahoma" w:hAnsi="Tahoma" w:cs="Tahoma"/>
        </w:rPr>
        <w:t xml:space="preserve">appearance of media </w:t>
      </w:r>
      <w:r w:rsidR="00240E68" w:rsidRPr="0023249E">
        <w:rPr>
          <w:rFonts w:ascii="Tahoma" w:hAnsi="Tahoma" w:cs="Tahoma"/>
        </w:rPr>
        <w:t xml:space="preserve">uncanny </w:t>
      </w:r>
      <w:r w:rsidR="00B22196" w:rsidRPr="0023249E">
        <w:rPr>
          <w:rFonts w:ascii="Tahoma" w:hAnsi="Tahoma" w:cs="Tahoma"/>
        </w:rPr>
        <w:t>or disconcerting. T</w:t>
      </w:r>
      <w:r w:rsidR="00063140" w:rsidRPr="0023249E">
        <w:rPr>
          <w:rFonts w:ascii="Tahoma" w:hAnsi="Tahoma" w:cs="Tahoma"/>
        </w:rPr>
        <w:t xml:space="preserve">hose </w:t>
      </w:r>
      <w:ins w:id="125" w:author="Donna" w:date="2015-11-24T17:05:00Z">
        <w:r w:rsidR="00E3233F">
          <w:rPr>
            <w:rFonts w:ascii="Tahoma" w:hAnsi="Tahoma" w:cs="Tahoma"/>
          </w:rPr>
          <w:t>who</w:t>
        </w:r>
        <w:r w:rsidR="00E3233F" w:rsidRPr="0023249E">
          <w:rPr>
            <w:rFonts w:ascii="Tahoma" w:hAnsi="Tahoma" w:cs="Tahoma"/>
          </w:rPr>
          <w:t xml:space="preserve"> </w:t>
        </w:r>
      </w:ins>
      <w:r w:rsidR="00063140" w:rsidRPr="0023249E">
        <w:rPr>
          <w:rFonts w:ascii="Tahoma" w:hAnsi="Tahoma" w:cs="Tahoma"/>
        </w:rPr>
        <w:t xml:space="preserve">found the app disconcerting </w:t>
      </w:r>
      <w:r w:rsidR="00A477A4" w:rsidRPr="0023249E">
        <w:rPr>
          <w:rFonts w:ascii="Tahoma" w:hAnsi="Tahoma" w:cs="Tahoma"/>
        </w:rPr>
        <w:t>liked the overall app experience and felt deeply immer</w:t>
      </w:r>
      <w:r w:rsidR="00063140" w:rsidRPr="0023249E">
        <w:rPr>
          <w:rFonts w:ascii="Tahoma" w:hAnsi="Tahoma" w:cs="Tahoma"/>
        </w:rPr>
        <w:t xml:space="preserve">sed in the app’s oral histories. </w:t>
      </w:r>
      <w:r w:rsidR="00891BD1" w:rsidRPr="0023249E">
        <w:rPr>
          <w:rFonts w:ascii="Tahoma" w:hAnsi="Tahoma" w:cs="Tahoma"/>
        </w:rPr>
        <w:t xml:space="preserve">Theatre students </w:t>
      </w:r>
      <w:r w:rsidR="00554E8A" w:rsidRPr="0023249E">
        <w:rPr>
          <w:rFonts w:ascii="Tahoma" w:hAnsi="Tahoma" w:cs="Tahoma"/>
        </w:rPr>
        <w:t xml:space="preserve">linked stories to the location </w:t>
      </w:r>
      <w:r w:rsidR="00144F00" w:rsidRPr="0023249E">
        <w:rPr>
          <w:rFonts w:ascii="Tahoma" w:hAnsi="Tahoma" w:cs="Tahoma"/>
        </w:rPr>
        <w:t xml:space="preserve">and </w:t>
      </w:r>
      <w:r w:rsidR="00891BD1" w:rsidRPr="0023249E">
        <w:rPr>
          <w:rFonts w:ascii="Tahoma" w:hAnsi="Tahoma" w:cs="Tahoma"/>
        </w:rPr>
        <w:t xml:space="preserve">were more immersed in </w:t>
      </w:r>
      <w:r w:rsidR="00554E8A" w:rsidRPr="0023249E">
        <w:rPr>
          <w:rFonts w:ascii="Tahoma" w:hAnsi="Tahoma" w:cs="Tahoma"/>
        </w:rPr>
        <w:t>them</w:t>
      </w:r>
      <w:r w:rsidR="00891BD1" w:rsidRPr="0023249E">
        <w:rPr>
          <w:rFonts w:ascii="Tahoma" w:hAnsi="Tahoma" w:cs="Tahoma"/>
        </w:rPr>
        <w:t xml:space="preserve"> than geography students.  </w:t>
      </w:r>
    </w:p>
    <w:p w14:paraId="7BD0CE26" w14:textId="77777777" w:rsidR="000F6E4E" w:rsidRPr="00D816FE" w:rsidRDefault="000F6E4E" w:rsidP="002E4E0D">
      <w:pPr>
        <w:pStyle w:val="mainPhDtext"/>
        <w:rPr>
          <w:rFonts w:ascii="Tahoma" w:hAnsi="Tahoma" w:cs="Tahoma"/>
        </w:rPr>
      </w:pPr>
    </w:p>
    <w:p w14:paraId="3BD27E53" w14:textId="642BE9E2" w:rsidR="00621111" w:rsidRPr="00D816FE" w:rsidRDefault="0042069D" w:rsidP="0007308F">
      <w:pPr>
        <w:pStyle w:val="mainPhDtext"/>
        <w:rPr>
          <w:rFonts w:ascii="Tahoma" w:hAnsi="Tahoma" w:cs="Tahoma"/>
        </w:rPr>
      </w:pPr>
      <w:r w:rsidRPr="00D816FE">
        <w:rPr>
          <w:rFonts w:ascii="Tahoma" w:hAnsi="Tahoma" w:cs="Tahoma"/>
        </w:rPr>
        <w:t>T</w:t>
      </w:r>
      <w:r w:rsidR="00BF375F" w:rsidRPr="00D816FE">
        <w:rPr>
          <w:rFonts w:ascii="Tahoma" w:hAnsi="Tahoma" w:cs="Tahoma"/>
        </w:rPr>
        <w:t>hemes emerge</w:t>
      </w:r>
      <w:ins w:id="126" w:author="Donna" w:date="2015-11-24T17:06:00Z">
        <w:r w:rsidR="00315C3C">
          <w:rPr>
            <w:rFonts w:ascii="Tahoma" w:hAnsi="Tahoma" w:cs="Tahoma"/>
          </w:rPr>
          <w:t>d</w:t>
        </w:r>
      </w:ins>
      <w:r w:rsidR="00BF375F" w:rsidRPr="00D816FE">
        <w:rPr>
          <w:rFonts w:ascii="Tahoma" w:hAnsi="Tahoma" w:cs="Tahoma"/>
        </w:rPr>
        <w:t xml:space="preserve"> </w:t>
      </w:r>
      <w:r w:rsidR="00463D12" w:rsidRPr="00D816FE">
        <w:rPr>
          <w:rFonts w:ascii="Tahoma" w:hAnsi="Tahoma" w:cs="Tahoma"/>
        </w:rPr>
        <w:t xml:space="preserve">from the first app </w:t>
      </w:r>
      <w:r w:rsidR="0078141F" w:rsidRPr="00D816FE">
        <w:rPr>
          <w:rFonts w:ascii="Tahoma" w:hAnsi="Tahoma" w:cs="Tahoma"/>
        </w:rPr>
        <w:t xml:space="preserve">evaluation </w:t>
      </w:r>
      <w:r w:rsidR="00463D12" w:rsidRPr="00D816FE">
        <w:rPr>
          <w:rFonts w:ascii="Tahoma" w:hAnsi="Tahoma" w:cs="Tahoma"/>
        </w:rPr>
        <w:t>analysis</w:t>
      </w:r>
      <w:ins w:id="127" w:author="Donna" w:date="2015-11-24T17:06:00Z">
        <w:r w:rsidR="00315C3C">
          <w:rPr>
            <w:rFonts w:ascii="Tahoma" w:hAnsi="Tahoma" w:cs="Tahoma"/>
          </w:rPr>
          <w:t xml:space="preserve">, of </w:t>
        </w:r>
      </w:ins>
      <w:r w:rsidR="00A07898" w:rsidRPr="00D816FE">
        <w:rPr>
          <w:rFonts w:ascii="Tahoma" w:hAnsi="Tahoma" w:cs="Tahoma"/>
        </w:rPr>
        <w:t xml:space="preserve">which embodiment and </w:t>
      </w:r>
      <w:r w:rsidR="005B14A2" w:rsidRPr="00D816FE">
        <w:rPr>
          <w:rFonts w:ascii="Tahoma" w:hAnsi="Tahoma" w:cs="Tahoma"/>
        </w:rPr>
        <w:t xml:space="preserve">levels of </w:t>
      </w:r>
      <w:r w:rsidR="00A07898" w:rsidRPr="00D816FE">
        <w:rPr>
          <w:rFonts w:ascii="Tahoma" w:hAnsi="Tahoma" w:cs="Tahoma"/>
        </w:rPr>
        <w:t>immersion will be discussed here</w:t>
      </w:r>
      <w:r w:rsidR="00463D12" w:rsidRPr="00D816FE">
        <w:rPr>
          <w:rFonts w:ascii="Tahoma" w:hAnsi="Tahoma" w:cs="Tahoma"/>
        </w:rPr>
        <w:t xml:space="preserve">. </w:t>
      </w:r>
      <w:r w:rsidR="00BF375F" w:rsidRPr="00D816FE">
        <w:rPr>
          <w:rFonts w:ascii="Tahoma" w:hAnsi="Tahoma" w:cs="Tahoma"/>
        </w:rPr>
        <w:t xml:space="preserve">The experience of walking in landscape with </w:t>
      </w:r>
      <w:r w:rsidRPr="00D816FE">
        <w:rPr>
          <w:rFonts w:ascii="Tahoma" w:hAnsi="Tahoma" w:cs="Tahoma"/>
        </w:rPr>
        <w:t xml:space="preserve">a </w:t>
      </w:r>
      <w:r w:rsidR="00CF064F" w:rsidRPr="00D816FE">
        <w:rPr>
          <w:rFonts w:ascii="Tahoma" w:hAnsi="Tahoma" w:cs="Tahoma"/>
        </w:rPr>
        <w:t>portable</w:t>
      </w:r>
      <w:r w:rsidRPr="00D816FE">
        <w:rPr>
          <w:rFonts w:ascii="Tahoma" w:hAnsi="Tahoma" w:cs="Tahoma"/>
        </w:rPr>
        <w:t xml:space="preserve"> </w:t>
      </w:r>
      <w:r w:rsidR="00CF064F" w:rsidRPr="00D816FE">
        <w:rPr>
          <w:rFonts w:ascii="Tahoma" w:hAnsi="Tahoma" w:cs="Tahoma"/>
        </w:rPr>
        <w:t xml:space="preserve">gadget </w:t>
      </w:r>
      <w:r w:rsidRPr="00D816FE">
        <w:rPr>
          <w:rFonts w:ascii="Tahoma" w:hAnsi="Tahoma" w:cs="Tahoma"/>
        </w:rPr>
        <w:t>and open</w:t>
      </w:r>
      <w:r w:rsidR="00BF375F" w:rsidRPr="00D816FE">
        <w:rPr>
          <w:rFonts w:ascii="Tahoma" w:hAnsi="Tahoma" w:cs="Tahoma"/>
        </w:rPr>
        <w:t xml:space="preserve"> app </w:t>
      </w:r>
      <w:r w:rsidRPr="00D816FE">
        <w:rPr>
          <w:rFonts w:ascii="Tahoma" w:hAnsi="Tahoma" w:cs="Tahoma"/>
        </w:rPr>
        <w:t xml:space="preserve">(computing and process invisible to the user) </w:t>
      </w:r>
      <w:r w:rsidR="00BF375F" w:rsidRPr="00D816FE">
        <w:rPr>
          <w:rFonts w:ascii="Tahoma" w:hAnsi="Tahoma" w:cs="Tahoma"/>
        </w:rPr>
        <w:t>encourages an embodied and sensory experience of the physical world. Listening to the pre-recorded app content</w:t>
      </w:r>
      <w:r w:rsidR="00463D12" w:rsidRPr="00D816FE">
        <w:rPr>
          <w:rFonts w:ascii="Tahoma" w:hAnsi="Tahoma" w:cs="Tahoma"/>
        </w:rPr>
        <w:t xml:space="preserve">, mostly memories, </w:t>
      </w:r>
      <w:r w:rsidRPr="00D816FE">
        <w:rPr>
          <w:rFonts w:ascii="Tahoma" w:hAnsi="Tahoma" w:cs="Tahoma"/>
        </w:rPr>
        <w:t xml:space="preserve">some walkers </w:t>
      </w:r>
      <w:r w:rsidR="00BF375F" w:rsidRPr="00D816FE">
        <w:rPr>
          <w:rFonts w:ascii="Tahoma" w:hAnsi="Tahoma" w:cs="Tahoma"/>
        </w:rPr>
        <w:t xml:space="preserve">simultaneously embody the </w:t>
      </w:r>
      <w:r w:rsidR="00C36A31" w:rsidRPr="00D816FE">
        <w:rPr>
          <w:rFonts w:ascii="Tahoma" w:hAnsi="Tahoma" w:cs="Tahoma"/>
        </w:rPr>
        <w:t xml:space="preserve">physical landscape and the </w:t>
      </w:r>
      <w:r w:rsidR="00BF375F" w:rsidRPr="00D816FE">
        <w:rPr>
          <w:rFonts w:ascii="Tahoma" w:hAnsi="Tahoma" w:cs="Tahoma"/>
        </w:rPr>
        <w:t>digital space</w:t>
      </w:r>
      <w:ins w:id="128" w:author="Donna" w:date="2015-11-24T17:07:00Z">
        <w:r w:rsidR="00315C3C">
          <w:rPr>
            <w:rFonts w:ascii="Tahoma" w:hAnsi="Tahoma" w:cs="Tahoma"/>
          </w:rPr>
          <w:t xml:space="preserve"> – </w:t>
        </w:r>
      </w:ins>
      <w:r w:rsidR="00BF375F" w:rsidRPr="00D816FE">
        <w:rPr>
          <w:rFonts w:ascii="Tahoma" w:hAnsi="Tahoma" w:cs="Tahoma"/>
        </w:rPr>
        <w:t xml:space="preserve">the space within the story being listened to. </w:t>
      </w:r>
      <w:r w:rsidR="00C47062" w:rsidRPr="00D816FE">
        <w:rPr>
          <w:rFonts w:ascii="Tahoma" w:hAnsi="Tahoma" w:cs="Tahoma"/>
        </w:rPr>
        <w:t>Smart phone and app use ha</w:t>
      </w:r>
      <w:ins w:id="129" w:author="Donna" w:date="2015-11-24T17:08:00Z">
        <w:r w:rsidR="000B347B">
          <w:rPr>
            <w:rFonts w:ascii="Tahoma" w:hAnsi="Tahoma" w:cs="Tahoma"/>
          </w:rPr>
          <w:t>ve</w:t>
        </w:r>
      </w:ins>
      <w:r w:rsidR="00C47062" w:rsidRPr="00D816FE">
        <w:rPr>
          <w:rFonts w:ascii="Tahoma" w:hAnsi="Tahoma" w:cs="Tahoma"/>
        </w:rPr>
        <w:t xml:space="preserve"> become integrated into many users’ lives. Experiencing and embodying two places at once is common with a </w:t>
      </w:r>
      <w:r w:rsidR="00463D12" w:rsidRPr="00D816FE">
        <w:rPr>
          <w:rFonts w:ascii="Tahoma" w:hAnsi="Tahoma" w:cs="Tahoma"/>
        </w:rPr>
        <w:t>mobile phone</w:t>
      </w:r>
      <w:r w:rsidR="00C47062" w:rsidRPr="00D816FE">
        <w:rPr>
          <w:rFonts w:ascii="Tahoma" w:hAnsi="Tahoma" w:cs="Tahoma"/>
        </w:rPr>
        <w:t xml:space="preserve">, of being </w:t>
      </w:r>
      <w:r w:rsidR="00C47062" w:rsidRPr="00D816FE">
        <w:rPr>
          <w:rFonts w:ascii="Tahoma" w:hAnsi="Tahoma" w:cs="Tahoma"/>
          <w:i/>
        </w:rPr>
        <w:lastRenderedPageBreak/>
        <w:t>there</w:t>
      </w:r>
      <w:r w:rsidR="00C47062" w:rsidRPr="00D816FE">
        <w:rPr>
          <w:rFonts w:ascii="Tahoma" w:hAnsi="Tahoma" w:cs="Tahoma"/>
        </w:rPr>
        <w:t xml:space="preserve"> – with the person speaking at the other end of the phone or while viewing online content – as well as </w:t>
      </w:r>
      <w:r w:rsidR="00C47062" w:rsidRPr="00D816FE">
        <w:rPr>
          <w:rFonts w:ascii="Tahoma" w:hAnsi="Tahoma" w:cs="Tahoma"/>
          <w:i/>
        </w:rPr>
        <w:t>here</w:t>
      </w:r>
      <w:r w:rsidR="00C47062" w:rsidRPr="00D816FE">
        <w:rPr>
          <w:rFonts w:ascii="Tahoma" w:hAnsi="Tahoma" w:cs="Tahoma"/>
        </w:rPr>
        <w:t>. Straddling digital and physical worlds to enhance both is becoming the norm</w:t>
      </w:r>
      <w:r w:rsidR="00E7659B">
        <w:rPr>
          <w:rFonts w:ascii="Tahoma" w:hAnsi="Tahoma" w:cs="Tahoma"/>
        </w:rPr>
        <w:t xml:space="preserve">. </w:t>
      </w:r>
      <w:r w:rsidR="00C47062" w:rsidRPr="00A27969">
        <w:rPr>
          <w:rFonts w:ascii="Tahoma" w:hAnsi="Tahoma" w:cs="Tahoma"/>
        </w:rPr>
        <w:t>This</w:t>
      </w:r>
      <w:r w:rsidR="00C47062" w:rsidRPr="00D816FE">
        <w:rPr>
          <w:rFonts w:ascii="Tahoma" w:hAnsi="Tahoma" w:cs="Tahoma"/>
        </w:rPr>
        <w:t xml:space="preserve"> research adds a nuance, that contained within the </w:t>
      </w:r>
      <w:r w:rsidR="00292FAD">
        <w:rPr>
          <w:rFonts w:ascii="Tahoma" w:hAnsi="Tahoma" w:cs="Tahoma"/>
        </w:rPr>
        <w:t>‘</w:t>
      </w:r>
      <w:r w:rsidR="00C47062" w:rsidRPr="00292FAD">
        <w:rPr>
          <w:rFonts w:ascii="Tahoma" w:hAnsi="Tahoma" w:cs="Tahoma"/>
          <w:i/>
        </w:rPr>
        <w:t xml:space="preserve">hybrid </w:t>
      </w:r>
      <w:r w:rsidR="00292FAD" w:rsidRPr="00292FAD">
        <w:rPr>
          <w:rFonts w:ascii="Tahoma" w:hAnsi="Tahoma" w:cs="Tahoma"/>
          <w:i/>
        </w:rPr>
        <w:t>space’</w:t>
      </w:r>
      <w:r w:rsidR="00292FAD">
        <w:rPr>
          <w:rFonts w:ascii="Tahoma" w:hAnsi="Tahoma" w:cs="Tahoma"/>
        </w:rPr>
        <w:t xml:space="preserve"> (de Souza e Silva 2006) </w:t>
      </w:r>
      <w:r w:rsidR="00C47062" w:rsidRPr="00D816FE">
        <w:rPr>
          <w:rFonts w:ascii="Tahoma" w:hAnsi="Tahoma" w:cs="Tahoma"/>
        </w:rPr>
        <w:t xml:space="preserve">of </w:t>
      </w:r>
      <w:r w:rsidR="00292FAD">
        <w:rPr>
          <w:rFonts w:ascii="Tahoma" w:hAnsi="Tahoma" w:cs="Tahoma"/>
        </w:rPr>
        <w:t>‘</w:t>
      </w:r>
      <w:r w:rsidR="00C47062" w:rsidRPr="00292FAD">
        <w:rPr>
          <w:rFonts w:ascii="Tahoma" w:hAnsi="Tahoma" w:cs="Tahoma"/>
          <w:i/>
        </w:rPr>
        <w:t xml:space="preserve">being </w:t>
      </w:r>
      <w:r w:rsidR="00292FAD" w:rsidRPr="00292FAD">
        <w:rPr>
          <w:rFonts w:ascii="Tahoma" w:hAnsi="Tahoma" w:cs="Tahoma"/>
          <w:i/>
        </w:rPr>
        <w:t>aware</w:t>
      </w:r>
      <w:r w:rsidR="00C47062" w:rsidRPr="00292FAD">
        <w:rPr>
          <w:rFonts w:ascii="Tahoma" w:hAnsi="Tahoma" w:cs="Tahoma"/>
          <w:i/>
        </w:rPr>
        <w:t xml:space="preserve"> </w:t>
      </w:r>
      <w:r w:rsidR="00292FAD">
        <w:rPr>
          <w:rFonts w:ascii="Tahoma" w:hAnsi="Tahoma" w:cs="Tahoma"/>
          <w:i/>
        </w:rPr>
        <w:t xml:space="preserve">of </w:t>
      </w:r>
      <w:r w:rsidR="00C47062" w:rsidRPr="00292FAD">
        <w:rPr>
          <w:rFonts w:ascii="Tahoma" w:hAnsi="Tahoma" w:cs="Tahoma"/>
          <w:i/>
        </w:rPr>
        <w:t>two places at once</w:t>
      </w:r>
      <w:r w:rsidR="00292FAD" w:rsidRPr="00292FAD">
        <w:rPr>
          <w:rFonts w:ascii="Tahoma" w:hAnsi="Tahoma" w:cs="Tahoma"/>
          <w:i/>
        </w:rPr>
        <w:t>’</w:t>
      </w:r>
      <w:r w:rsidR="00C47062" w:rsidRPr="00D816FE">
        <w:rPr>
          <w:rFonts w:ascii="Tahoma" w:hAnsi="Tahoma" w:cs="Tahoma"/>
        </w:rPr>
        <w:t xml:space="preserve"> (</w:t>
      </w:r>
      <w:proofErr w:type="spellStart"/>
      <w:r w:rsidR="00C47062" w:rsidRPr="00D816FE">
        <w:rPr>
          <w:rFonts w:ascii="Tahoma" w:hAnsi="Tahoma" w:cs="Tahoma"/>
        </w:rPr>
        <w:t>Hight</w:t>
      </w:r>
      <w:proofErr w:type="spellEnd"/>
      <w:r w:rsidR="00C47062" w:rsidRPr="00D816FE">
        <w:rPr>
          <w:rFonts w:ascii="Tahoma" w:hAnsi="Tahoma" w:cs="Tahoma"/>
        </w:rPr>
        <w:t xml:space="preserve"> 2006</w:t>
      </w:r>
      <w:r w:rsidR="00B036F0">
        <w:rPr>
          <w:rFonts w:ascii="Tahoma" w:hAnsi="Tahoma" w:cs="Tahoma"/>
        </w:rPr>
        <w:t>: 5</w:t>
      </w:r>
      <w:r w:rsidR="00C47062" w:rsidRPr="00D816FE">
        <w:rPr>
          <w:rFonts w:ascii="Tahoma" w:hAnsi="Tahoma" w:cs="Tahoma"/>
        </w:rPr>
        <w:t xml:space="preserve">) </w:t>
      </w:r>
      <w:r w:rsidR="0007308F" w:rsidRPr="00D816FE">
        <w:rPr>
          <w:rFonts w:ascii="Tahoma" w:hAnsi="Tahoma" w:cs="Tahoma"/>
        </w:rPr>
        <w:t>or ‘</w:t>
      </w:r>
      <w:r w:rsidR="0007308F" w:rsidRPr="00292FAD">
        <w:rPr>
          <w:rFonts w:ascii="Tahoma" w:hAnsi="Tahoma" w:cs="Tahoma"/>
          <w:i/>
        </w:rPr>
        <w:t>doubling-of-place’</w:t>
      </w:r>
      <w:r w:rsidR="0007308F" w:rsidRPr="00D816FE">
        <w:rPr>
          <w:rFonts w:ascii="Tahoma" w:hAnsi="Tahoma" w:cs="Tahoma"/>
        </w:rPr>
        <w:t xml:space="preserve"> (</w:t>
      </w:r>
      <w:proofErr w:type="spellStart"/>
      <w:r w:rsidR="0007308F" w:rsidRPr="00D816FE">
        <w:rPr>
          <w:rFonts w:ascii="Tahoma" w:hAnsi="Tahoma" w:cs="Tahoma"/>
        </w:rPr>
        <w:t>Moores</w:t>
      </w:r>
      <w:proofErr w:type="spellEnd"/>
      <w:r w:rsidR="0007308F" w:rsidRPr="00D816FE">
        <w:rPr>
          <w:rFonts w:ascii="Tahoma" w:hAnsi="Tahoma" w:cs="Tahoma"/>
        </w:rPr>
        <w:t xml:space="preserve"> 2012: 14) </w:t>
      </w:r>
      <w:r w:rsidR="00463D12" w:rsidRPr="00D816FE">
        <w:rPr>
          <w:rFonts w:ascii="Tahoma" w:hAnsi="Tahoma" w:cs="Tahoma"/>
        </w:rPr>
        <w:t>are levels of immersion between physical and digital ends of the scale rather than staying equally immersed in both</w:t>
      </w:r>
      <w:r w:rsidR="00C47062" w:rsidRPr="00D816FE">
        <w:rPr>
          <w:rFonts w:ascii="Tahoma" w:hAnsi="Tahoma" w:cs="Tahoma"/>
        </w:rPr>
        <w:t xml:space="preserve">. What is in the foreground or background </w:t>
      </w:r>
      <w:r w:rsidR="00857F78" w:rsidRPr="00D816FE">
        <w:rPr>
          <w:rFonts w:ascii="Tahoma" w:hAnsi="Tahoma" w:cs="Tahoma"/>
        </w:rPr>
        <w:t>shifts</w:t>
      </w:r>
      <w:ins w:id="130" w:author="Donna" w:date="2015-11-24T17:14:00Z">
        <w:r w:rsidR="00621BEC">
          <w:rPr>
            <w:rFonts w:ascii="Tahoma" w:hAnsi="Tahoma" w:cs="Tahoma"/>
          </w:rPr>
          <w:t>;</w:t>
        </w:r>
        <w:r w:rsidR="00621BEC" w:rsidRPr="00D816FE">
          <w:rPr>
            <w:rFonts w:ascii="Tahoma" w:hAnsi="Tahoma" w:cs="Tahoma"/>
          </w:rPr>
          <w:t xml:space="preserve"> </w:t>
        </w:r>
      </w:ins>
      <w:r w:rsidR="00C47062" w:rsidRPr="00D816FE">
        <w:rPr>
          <w:rFonts w:ascii="Tahoma" w:hAnsi="Tahoma" w:cs="Tahoma"/>
        </w:rPr>
        <w:t>for example</w:t>
      </w:r>
      <w:ins w:id="131" w:author="Donna" w:date="2015-11-24T17:14:00Z">
        <w:r w:rsidR="00621BEC">
          <w:rPr>
            <w:rFonts w:ascii="Tahoma" w:hAnsi="Tahoma" w:cs="Tahoma"/>
          </w:rPr>
          <w:t>,</w:t>
        </w:r>
      </w:ins>
      <w:r w:rsidR="00C47062" w:rsidRPr="00D816FE">
        <w:rPr>
          <w:rFonts w:ascii="Tahoma" w:hAnsi="Tahoma" w:cs="Tahoma"/>
        </w:rPr>
        <w:t xml:space="preserve"> a person speaking on the phone or speaking next to you while </w:t>
      </w:r>
      <w:r w:rsidR="00A8591D" w:rsidRPr="00D816FE">
        <w:rPr>
          <w:rFonts w:ascii="Tahoma" w:hAnsi="Tahoma" w:cs="Tahoma"/>
        </w:rPr>
        <w:t xml:space="preserve">one is </w:t>
      </w:r>
      <w:r w:rsidR="00C47062" w:rsidRPr="00D816FE">
        <w:rPr>
          <w:rFonts w:ascii="Tahoma" w:hAnsi="Tahoma" w:cs="Tahoma"/>
        </w:rPr>
        <w:t>on the phone</w:t>
      </w:r>
      <w:ins w:id="132" w:author="Donna" w:date="2015-11-24T17:14:00Z">
        <w:r w:rsidR="00621BEC">
          <w:rPr>
            <w:rFonts w:ascii="Tahoma" w:hAnsi="Tahoma" w:cs="Tahoma"/>
          </w:rPr>
          <w:t>,</w:t>
        </w:r>
      </w:ins>
      <w:r w:rsidR="00C47062" w:rsidRPr="00D816FE">
        <w:rPr>
          <w:rFonts w:ascii="Tahoma" w:hAnsi="Tahoma" w:cs="Tahoma"/>
        </w:rPr>
        <w:t xml:space="preserve"> changes the level of engagement with the digital conversation or physical presence</w:t>
      </w:r>
      <w:r w:rsidR="00463D12" w:rsidRPr="00D816FE">
        <w:rPr>
          <w:rFonts w:ascii="Tahoma" w:hAnsi="Tahoma" w:cs="Tahoma"/>
        </w:rPr>
        <w:t xml:space="preserve"> (</w:t>
      </w:r>
      <w:proofErr w:type="spellStart"/>
      <w:r w:rsidR="00FD7605" w:rsidRPr="00D816FE">
        <w:rPr>
          <w:rFonts w:ascii="Tahoma" w:hAnsi="Tahoma" w:cs="Tahoma"/>
        </w:rPr>
        <w:t>Meyrowitz</w:t>
      </w:r>
      <w:proofErr w:type="spellEnd"/>
      <w:r w:rsidR="00463D12" w:rsidRPr="00D816FE">
        <w:rPr>
          <w:rFonts w:ascii="Tahoma" w:hAnsi="Tahoma" w:cs="Tahoma"/>
        </w:rPr>
        <w:t xml:space="preserve"> in </w:t>
      </w:r>
      <w:proofErr w:type="spellStart"/>
      <w:r w:rsidR="00463D12" w:rsidRPr="00D816FE">
        <w:rPr>
          <w:rFonts w:ascii="Tahoma" w:hAnsi="Tahoma" w:cs="Tahoma"/>
        </w:rPr>
        <w:t>Moores</w:t>
      </w:r>
      <w:proofErr w:type="spellEnd"/>
      <w:r w:rsidR="00463D12" w:rsidRPr="00D816FE">
        <w:rPr>
          <w:rFonts w:ascii="Tahoma" w:hAnsi="Tahoma" w:cs="Tahoma"/>
        </w:rPr>
        <w:t xml:space="preserve"> 201</w:t>
      </w:r>
      <w:r w:rsidR="00FD7605" w:rsidRPr="00D816FE">
        <w:rPr>
          <w:rFonts w:ascii="Tahoma" w:hAnsi="Tahoma" w:cs="Tahoma"/>
        </w:rPr>
        <w:t>2: 5</w:t>
      </w:r>
      <w:r w:rsidR="00463D12" w:rsidRPr="00D816FE">
        <w:rPr>
          <w:rFonts w:ascii="Tahoma" w:hAnsi="Tahoma" w:cs="Tahoma"/>
        </w:rPr>
        <w:t>)</w:t>
      </w:r>
      <w:r w:rsidR="00C47062" w:rsidRPr="00D816FE">
        <w:rPr>
          <w:rFonts w:ascii="Tahoma" w:hAnsi="Tahoma" w:cs="Tahoma"/>
        </w:rPr>
        <w:t>.</w:t>
      </w:r>
      <w:r w:rsidR="00BF375F" w:rsidRPr="00D816FE">
        <w:rPr>
          <w:rFonts w:ascii="Tahoma" w:hAnsi="Tahoma" w:cs="Tahoma"/>
        </w:rPr>
        <w:t xml:space="preserve"> If one is </w:t>
      </w:r>
      <w:r w:rsidR="00182DAD" w:rsidRPr="00D816FE">
        <w:rPr>
          <w:rFonts w:ascii="Tahoma" w:hAnsi="Tahoma" w:cs="Tahoma"/>
        </w:rPr>
        <w:t xml:space="preserve">too </w:t>
      </w:r>
      <w:r w:rsidR="00BF375F" w:rsidRPr="00D816FE">
        <w:rPr>
          <w:rFonts w:ascii="Tahoma" w:hAnsi="Tahoma" w:cs="Tahoma"/>
        </w:rPr>
        <w:t xml:space="preserve">deeply immersed in the </w:t>
      </w:r>
      <w:r w:rsidR="00952A79">
        <w:rPr>
          <w:rFonts w:ascii="Tahoma" w:hAnsi="Tahoma" w:cs="Tahoma"/>
        </w:rPr>
        <w:t xml:space="preserve">app’s </w:t>
      </w:r>
      <w:r w:rsidR="00BF375F" w:rsidRPr="00D816FE">
        <w:rPr>
          <w:rFonts w:ascii="Tahoma" w:hAnsi="Tahoma" w:cs="Tahoma"/>
        </w:rPr>
        <w:t xml:space="preserve">digital content, </w:t>
      </w:r>
      <w:r w:rsidR="00182DAD" w:rsidRPr="00D816FE">
        <w:rPr>
          <w:rFonts w:ascii="Tahoma" w:hAnsi="Tahoma" w:cs="Tahoma"/>
        </w:rPr>
        <w:t>for example</w:t>
      </w:r>
      <w:ins w:id="133" w:author="Donna" w:date="2015-11-24T17:15:00Z">
        <w:r w:rsidR="00621BEC">
          <w:rPr>
            <w:rFonts w:ascii="Tahoma" w:hAnsi="Tahoma" w:cs="Tahoma"/>
          </w:rPr>
          <w:t>,</w:t>
        </w:r>
      </w:ins>
      <w:r w:rsidR="00182DAD" w:rsidRPr="00D816FE">
        <w:rPr>
          <w:rFonts w:ascii="Tahoma" w:hAnsi="Tahoma" w:cs="Tahoma"/>
        </w:rPr>
        <w:t xml:space="preserve"> </w:t>
      </w:r>
      <w:r w:rsidR="00BF375F" w:rsidRPr="00D816FE">
        <w:rPr>
          <w:rFonts w:ascii="Tahoma" w:hAnsi="Tahoma" w:cs="Tahoma"/>
        </w:rPr>
        <w:t>a</w:t>
      </w:r>
      <w:r w:rsidR="00182DAD" w:rsidRPr="00D816FE">
        <w:rPr>
          <w:rFonts w:ascii="Tahoma" w:hAnsi="Tahoma" w:cs="Tahoma"/>
        </w:rPr>
        <w:t>n oral history, one can lose the connection with the physical present</w:t>
      </w:r>
      <w:r w:rsidR="00621111" w:rsidRPr="00D816FE">
        <w:rPr>
          <w:rFonts w:ascii="Tahoma" w:hAnsi="Tahoma" w:cs="Tahoma"/>
        </w:rPr>
        <w:t xml:space="preserve">, as this participant in the second </w:t>
      </w:r>
      <w:r w:rsidR="00301F7A" w:rsidRPr="00D816FE">
        <w:rPr>
          <w:rFonts w:ascii="Tahoma" w:hAnsi="Tahoma" w:cs="Tahoma"/>
        </w:rPr>
        <w:t>evaluation</w:t>
      </w:r>
      <w:r w:rsidR="00621111" w:rsidRPr="00D816FE">
        <w:rPr>
          <w:rFonts w:ascii="Tahoma" w:hAnsi="Tahoma" w:cs="Tahoma"/>
        </w:rPr>
        <w:t xml:space="preserve"> describes: </w:t>
      </w:r>
    </w:p>
    <w:p w14:paraId="15D3D154" w14:textId="77777777" w:rsidR="00621111" w:rsidRPr="00D816FE" w:rsidRDefault="00621111" w:rsidP="002E4E0D">
      <w:pPr>
        <w:pStyle w:val="mainPhDtext"/>
        <w:rPr>
          <w:rFonts w:ascii="Tahoma" w:hAnsi="Tahoma" w:cs="Tahoma"/>
        </w:rPr>
      </w:pPr>
    </w:p>
    <w:p w14:paraId="7A12363D" w14:textId="03B87359" w:rsidR="00621111" w:rsidRPr="00D816FE" w:rsidRDefault="00621111" w:rsidP="002E4E0D">
      <w:pPr>
        <w:pStyle w:val="mainPhDtext"/>
        <w:rPr>
          <w:rFonts w:ascii="Tahoma" w:eastAsia="Times New Roman" w:hAnsi="Tahoma" w:cs="Tahoma"/>
        </w:rPr>
      </w:pPr>
      <w:r w:rsidRPr="00D816FE">
        <w:rPr>
          <w:rFonts w:ascii="Tahoma" w:eastAsia="Times New Roman" w:hAnsi="Tahoma" w:cs="Tahoma"/>
          <w:i/>
        </w:rPr>
        <w:t>‘</w:t>
      </w:r>
      <w:r w:rsidRPr="00D816FE">
        <w:rPr>
          <w:rFonts w:ascii="Tahoma" w:hAnsi="Tahoma" w:cs="Tahoma"/>
          <w:i/>
        </w:rPr>
        <w:t>Because it was so good and immersive I felt disorientated and separated from the here and now</w:t>
      </w:r>
      <w:r w:rsidR="00CF064F" w:rsidRPr="00D816FE">
        <w:rPr>
          <w:rFonts w:ascii="Tahoma" w:hAnsi="Tahoma" w:cs="Tahoma"/>
        </w:rPr>
        <w:t>.</w:t>
      </w:r>
      <w:ins w:id="134" w:author="Donna" w:date="2015-11-24T17:15:00Z">
        <w:r w:rsidR="00621BEC">
          <w:rPr>
            <w:rFonts w:ascii="Tahoma" w:hAnsi="Tahoma" w:cs="Tahoma"/>
          </w:rPr>
          <w:t>’</w:t>
        </w:r>
      </w:ins>
    </w:p>
    <w:p w14:paraId="2AB612E4" w14:textId="77777777" w:rsidR="00621111" w:rsidRPr="00D816FE" w:rsidRDefault="00621111" w:rsidP="002E4E0D">
      <w:pPr>
        <w:pStyle w:val="mainPhDtext"/>
        <w:rPr>
          <w:rFonts w:ascii="Tahoma" w:hAnsi="Tahoma" w:cs="Tahoma"/>
        </w:rPr>
      </w:pPr>
    </w:p>
    <w:p w14:paraId="3AD53296" w14:textId="7090F124" w:rsidR="005120B5" w:rsidRPr="00D816FE" w:rsidRDefault="005120B5" w:rsidP="002E4E0D">
      <w:pPr>
        <w:pStyle w:val="mainPhDtext"/>
        <w:rPr>
          <w:rFonts w:ascii="Tahoma" w:hAnsi="Tahoma" w:cs="Tahoma"/>
        </w:rPr>
      </w:pPr>
      <w:r w:rsidRPr="00D816FE">
        <w:rPr>
          <w:rFonts w:ascii="Tahoma" w:hAnsi="Tahoma" w:cs="Tahoma"/>
        </w:rPr>
        <w:t>Stories</w:t>
      </w:r>
      <w:r w:rsidR="00182DAD" w:rsidRPr="00D816FE">
        <w:rPr>
          <w:rFonts w:ascii="Tahoma" w:hAnsi="Tahoma" w:cs="Tahoma"/>
        </w:rPr>
        <w:t xml:space="preserve"> encourage</w:t>
      </w:r>
      <w:r w:rsidRPr="00D816FE">
        <w:rPr>
          <w:rFonts w:ascii="Tahoma" w:hAnsi="Tahoma" w:cs="Tahoma"/>
        </w:rPr>
        <w:t>d some</w:t>
      </w:r>
      <w:r w:rsidR="00182DAD" w:rsidRPr="00D816FE">
        <w:rPr>
          <w:rFonts w:ascii="Tahoma" w:hAnsi="Tahoma" w:cs="Tahoma"/>
        </w:rPr>
        <w:t xml:space="preserve"> participant</w:t>
      </w:r>
      <w:r w:rsidR="004F2D19" w:rsidRPr="00D816FE">
        <w:rPr>
          <w:rFonts w:ascii="Tahoma" w:hAnsi="Tahoma" w:cs="Tahoma"/>
        </w:rPr>
        <w:t>s</w:t>
      </w:r>
      <w:r w:rsidR="00182DAD" w:rsidRPr="00D816FE">
        <w:rPr>
          <w:rFonts w:ascii="Tahoma" w:hAnsi="Tahoma" w:cs="Tahoma"/>
        </w:rPr>
        <w:t xml:space="preserve"> to look around</w:t>
      </w:r>
      <w:ins w:id="135" w:author="Donna" w:date="2015-11-24T17:15:00Z">
        <w:r w:rsidR="00621BEC">
          <w:rPr>
            <w:rFonts w:ascii="Tahoma" w:hAnsi="Tahoma" w:cs="Tahoma"/>
          </w:rPr>
          <w:t>,</w:t>
        </w:r>
      </w:ins>
      <w:r w:rsidR="00182DAD" w:rsidRPr="00D816FE">
        <w:rPr>
          <w:rFonts w:ascii="Tahoma" w:hAnsi="Tahoma" w:cs="Tahoma"/>
        </w:rPr>
        <w:t xml:space="preserve"> </w:t>
      </w:r>
      <w:r w:rsidR="000F3E91" w:rsidRPr="00D816FE">
        <w:rPr>
          <w:rFonts w:ascii="Tahoma" w:hAnsi="Tahoma" w:cs="Tahoma"/>
        </w:rPr>
        <w:t>although</w:t>
      </w:r>
      <w:r w:rsidR="004F2D19" w:rsidRPr="00D816FE">
        <w:rPr>
          <w:rFonts w:ascii="Tahoma" w:hAnsi="Tahoma" w:cs="Tahoma"/>
        </w:rPr>
        <w:t xml:space="preserve"> </w:t>
      </w:r>
      <w:r w:rsidR="00182DAD" w:rsidRPr="00D816FE">
        <w:rPr>
          <w:rFonts w:ascii="Tahoma" w:hAnsi="Tahoma" w:cs="Tahoma"/>
        </w:rPr>
        <w:t>immersed in both the digital memories and the physical landscape</w:t>
      </w:r>
      <w:r w:rsidR="004F2D19" w:rsidRPr="00D816FE">
        <w:rPr>
          <w:rFonts w:ascii="Tahoma" w:hAnsi="Tahoma" w:cs="Tahoma"/>
        </w:rPr>
        <w:t xml:space="preserve">, as this theatre student explains: </w:t>
      </w:r>
    </w:p>
    <w:p w14:paraId="326B5071" w14:textId="77777777" w:rsidR="004F2D19" w:rsidRPr="00D816FE" w:rsidRDefault="004F2D19" w:rsidP="002E4E0D">
      <w:pPr>
        <w:pStyle w:val="mainPhDtext"/>
        <w:rPr>
          <w:rFonts w:ascii="Tahoma" w:hAnsi="Tahoma" w:cs="Tahoma"/>
        </w:rPr>
      </w:pPr>
    </w:p>
    <w:p w14:paraId="51A4D03A" w14:textId="0C51FED4" w:rsidR="005120B5" w:rsidRPr="00D816FE" w:rsidRDefault="005120B5" w:rsidP="002E4E0D">
      <w:pPr>
        <w:pStyle w:val="mainPhDtext"/>
        <w:rPr>
          <w:rFonts w:ascii="Tahoma" w:hAnsi="Tahoma" w:cs="Tahoma"/>
        </w:rPr>
      </w:pPr>
      <w:r w:rsidRPr="00D816FE">
        <w:rPr>
          <w:rFonts w:ascii="Tahoma" w:hAnsi="Tahoma" w:cs="Tahoma"/>
        </w:rPr>
        <w:t>‘</w:t>
      </w:r>
      <w:r w:rsidRPr="00D816FE">
        <w:rPr>
          <w:rFonts w:ascii="Tahoma" w:hAnsi="Tahoma" w:cs="Tahoma"/>
          <w:i/>
        </w:rPr>
        <w:t>Enjoyable matching stories to the landscape and seeing change’</w:t>
      </w:r>
      <w:r w:rsidRPr="00D816FE">
        <w:rPr>
          <w:rFonts w:ascii="Tahoma" w:hAnsi="Tahoma" w:cs="Tahoma"/>
        </w:rPr>
        <w:t xml:space="preserve"> </w:t>
      </w:r>
    </w:p>
    <w:p w14:paraId="0CFBD47F" w14:textId="77777777" w:rsidR="005120B5" w:rsidRPr="00D816FE" w:rsidRDefault="005120B5" w:rsidP="002E4E0D">
      <w:pPr>
        <w:pStyle w:val="mainPhDtext"/>
        <w:rPr>
          <w:rFonts w:ascii="Tahoma" w:hAnsi="Tahoma" w:cs="Tahoma"/>
        </w:rPr>
      </w:pPr>
    </w:p>
    <w:p w14:paraId="4561A92C" w14:textId="12D56ED0" w:rsidR="000947AA" w:rsidRPr="00D816FE" w:rsidRDefault="0032490B" w:rsidP="002E4E0D">
      <w:pPr>
        <w:pStyle w:val="mainPhDtext"/>
        <w:rPr>
          <w:rFonts w:ascii="Tahoma" w:hAnsi="Tahoma" w:cs="Tahoma"/>
        </w:rPr>
      </w:pPr>
      <w:r w:rsidRPr="00D816FE">
        <w:rPr>
          <w:rFonts w:ascii="Tahoma" w:hAnsi="Tahoma" w:cs="Tahoma"/>
        </w:rPr>
        <w:t xml:space="preserve">In 2004 a panel </w:t>
      </w:r>
      <w:r w:rsidRPr="00A615A6">
        <w:rPr>
          <w:rFonts w:ascii="Tahoma" w:hAnsi="Tahoma" w:cs="Tahoma"/>
        </w:rPr>
        <w:t xml:space="preserve">of </w:t>
      </w:r>
      <w:r w:rsidR="00A615A6">
        <w:rPr>
          <w:rFonts w:ascii="Tahoma" w:hAnsi="Tahoma" w:cs="Tahoma"/>
        </w:rPr>
        <w:t>practitioners, researchers and theorists</w:t>
      </w:r>
      <w:r w:rsidR="00A615A6">
        <w:rPr>
          <w:rStyle w:val="FootnoteReference"/>
          <w:rFonts w:ascii="Tahoma" w:hAnsi="Tahoma" w:cs="Tahoma"/>
        </w:rPr>
        <w:footnoteReference w:id="1"/>
      </w:r>
      <w:r w:rsidR="00A615A6">
        <w:rPr>
          <w:rFonts w:ascii="Tahoma" w:hAnsi="Tahoma" w:cs="Tahoma"/>
        </w:rPr>
        <w:t xml:space="preserve"> </w:t>
      </w:r>
      <w:ins w:id="136" w:author="Donna" w:date="2015-11-24T17:15:00Z">
        <w:r w:rsidR="00621BEC">
          <w:rPr>
            <w:rFonts w:ascii="Tahoma" w:hAnsi="Tahoma" w:cs="Tahoma"/>
          </w:rPr>
          <w:t xml:space="preserve">who </w:t>
        </w:r>
      </w:ins>
      <w:r w:rsidR="008F3B26" w:rsidRPr="00D816FE">
        <w:rPr>
          <w:rFonts w:ascii="Tahoma" w:hAnsi="Tahoma" w:cs="Tahoma"/>
        </w:rPr>
        <w:t xml:space="preserve">gathered </w:t>
      </w:r>
      <w:r w:rsidR="005106E2" w:rsidRPr="00D816FE">
        <w:rPr>
          <w:rFonts w:ascii="Tahoma" w:hAnsi="Tahoma" w:cs="Tahoma"/>
        </w:rPr>
        <w:t xml:space="preserve">in Bristol </w:t>
      </w:r>
      <w:r w:rsidR="00852086" w:rsidRPr="00D816FE">
        <w:rPr>
          <w:rFonts w:ascii="Tahoma" w:hAnsi="Tahoma" w:cs="Tahoma"/>
        </w:rPr>
        <w:t>defined l</w:t>
      </w:r>
      <w:r w:rsidR="00CD39F7" w:rsidRPr="00D816FE">
        <w:rPr>
          <w:rFonts w:ascii="Tahoma" w:hAnsi="Tahoma" w:cs="Tahoma"/>
        </w:rPr>
        <w:t xml:space="preserve">ocative media </w:t>
      </w:r>
      <w:r w:rsidR="000947AA" w:rsidRPr="00D816FE">
        <w:rPr>
          <w:rFonts w:ascii="Tahoma" w:hAnsi="Tahoma" w:cs="Tahoma"/>
        </w:rPr>
        <w:t>immersion</w:t>
      </w:r>
      <w:r w:rsidR="004358C3" w:rsidRPr="00D816FE">
        <w:rPr>
          <w:rFonts w:ascii="Tahoma" w:hAnsi="Tahoma" w:cs="Tahoma"/>
        </w:rPr>
        <w:t xml:space="preserve"> as</w:t>
      </w:r>
      <w:r w:rsidR="00852086" w:rsidRPr="00D816FE">
        <w:rPr>
          <w:rFonts w:ascii="Tahoma" w:hAnsi="Tahoma" w:cs="Tahoma"/>
        </w:rPr>
        <w:t>:</w:t>
      </w:r>
      <w:r w:rsidR="000947AA" w:rsidRPr="00D816FE">
        <w:rPr>
          <w:rFonts w:ascii="Tahoma" w:hAnsi="Tahoma" w:cs="Tahoma"/>
        </w:rPr>
        <w:t xml:space="preserve"> </w:t>
      </w:r>
    </w:p>
    <w:p w14:paraId="7D3BF36C" w14:textId="77777777" w:rsidR="000947AA" w:rsidRPr="00D816FE" w:rsidRDefault="000947AA" w:rsidP="00063140">
      <w:pPr>
        <w:rPr>
          <w:rFonts w:cs="Tahoma"/>
        </w:rPr>
      </w:pPr>
    </w:p>
    <w:p w14:paraId="7FF661C1" w14:textId="562DE004" w:rsidR="000947AA" w:rsidRPr="00D816FE" w:rsidRDefault="000947AA" w:rsidP="0096325E">
      <w:pPr>
        <w:pStyle w:val="mainPhDtext"/>
      </w:pPr>
      <w:r w:rsidRPr="00D816FE">
        <w:rPr>
          <w:rStyle w:val="QuoteChar"/>
          <w:rFonts w:cs="Tahoma"/>
        </w:rPr>
        <w:t>‘</w:t>
      </w:r>
      <w:proofErr w:type="gramStart"/>
      <w:r w:rsidRPr="00D816FE">
        <w:rPr>
          <w:rStyle w:val="QuoteChar"/>
          <w:rFonts w:cs="Tahoma"/>
        </w:rPr>
        <w:t>that</w:t>
      </w:r>
      <w:proofErr w:type="gramEnd"/>
      <w:r w:rsidRPr="00D816FE">
        <w:rPr>
          <w:rStyle w:val="QuoteChar"/>
          <w:rFonts w:cs="Tahoma"/>
        </w:rPr>
        <w:t xml:space="preserve"> quality of the experience which held them in an imaginary or imaginative world, and left them feeling removed from the everyday surroundings of the experience</w:t>
      </w:r>
      <w:ins w:id="137" w:author="Donna" w:date="2015-11-24T17:20:00Z">
        <w:r w:rsidR="000A7CDE">
          <w:rPr>
            <w:rStyle w:val="QuoteChar"/>
            <w:rFonts w:cs="Tahoma"/>
          </w:rPr>
          <w:t>.</w:t>
        </w:r>
      </w:ins>
      <w:r w:rsidRPr="00D816FE">
        <w:rPr>
          <w:rStyle w:val="QuoteChar"/>
          <w:rFonts w:cs="Tahoma"/>
        </w:rPr>
        <w:t>’</w:t>
      </w:r>
      <w:r w:rsidRPr="00D816FE">
        <w:t xml:space="preserve"> (</w:t>
      </w:r>
      <w:proofErr w:type="spellStart"/>
      <w:r w:rsidRPr="00D816FE">
        <w:t>Dovey</w:t>
      </w:r>
      <w:proofErr w:type="spellEnd"/>
      <w:r w:rsidRPr="00D816FE">
        <w:t xml:space="preserve"> and </w:t>
      </w:r>
      <w:proofErr w:type="spellStart"/>
      <w:r w:rsidRPr="00D816FE">
        <w:t>Fleuriot</w:t>
      </w:r>
      <w:proofErr w:type="spellEnd"/>
      <w:r w:rsidRPr="00D816FE">
        <w:t xml:space="preserve"> 2011: 101)</w:t>
      </w:r>
    </w:p>
    <w:p w14:paraId="2E2F657E" w14:textId="4EA3CEA8" w:rsidR="005065EA" w:rsidRPr="00D816FE" w:rsidRDefault="00CD39F7" w:rsidP="00063140">
      <w:pPr>
        <w:rPr>
          <w:rFonts w:cs="Tahoma"/>
        </w:rPr>
      </w:pPr>
      <w:r w:rsidRPr="00D816FE">
        <w:rPr>
          <w:rFonts w:cs="Tahoma"/>
        </w:rPr>
        <w:t xml:space="preserve"> </w:t>
      </w:r>
    </w:p>
    <w:p w14:paraId="2068522E" w14:textId="1A3D4A35" w:rsidR="00AF68EE" w:rsidRPr="00D816FE" w:rsidRDefault="00756B21" w:rsidP="002E4E0D">
      <w:pPr>
        <w:pStyle w:val="mainPhDtext"/>
        <w:rPr>
          <w:rFonts w:ascii="Tahoma" w:hAnsi="Tahoma" w:cs="Tahoma"/>
        </w:rPr>
      </w:pPr>
      <w:r w:rsidRPr="00D816FE">
        <w:rPr>
          <w:rFonts w:ascii="Tahoma" w:hAnsi="Tahoma" w:cs="Tahoma"/>
        </w:rPr>
        <w:lastRenderedPageBreak/>
        <w:t xml:space="preserve">Immersion occurs </w:t>
      </w:r>
      <w:r w:rsidR="00FE1232" w:rsidRPr="00D816FE">
        <w:rPr>
          <w:rFonts w:ascii="Tahoma" w:hAnsi="Tahoma" w:cs="Tahoma"/>
        </w:rPr>
        <w:t xml:space="preserve">more readily in </w:t>
      </w:r>
      <w:r w:rsidRPr="00D816FE">
        <w:rPr>
          <w:rFonts w:ascii="Tahoma" w:hAnsi="Tahoma" w:cs="Tahoma"/>
        </w:rPr>
        <w:t>a</w:t>
      </w:r>
      <w:r w:rsidR="00DF7BCE" w:rsidRPr="00D816FE">
        <w:rPr>
          <w:rFonts w:ascii="Tahoma" w:hAnsi="Tahoma" w:cs="Tahoma"/>
        </w:rPr>
        <w:t xml:space="preserve">rt experiences </w:t>
      </w:r>
      <w:r w:rsidR="00B366C1" w:rsidRPr="00D816FE">
        <w:rPr>
          <w:rFonts w:ascii="Tahoma" w:hAnsi="Tahoma" w:cs="Tahoma"/>
        </w:rPr>
        <w:t>that sep</w:t>
      </w:r>
      <w:r w:rsidR="008946BD" w:rsidRPr="00D816FE">
        <w:rPr>
          <w:rFonts w:ascii="Tahoma" w:hAnsi="Tahoma" w:cs="Tahoma"/>
        </w:rPr>
        <w:t>arate a participant from others</w:t>
      </w:r>
      <w:r w:rsidR="00B366C1" w:rsidRPr="00D816FE">
        <w:rPr>
          <w:rFonts w:ascii="Tahoma" w:hAnsi="Tahoma" w:cs="Tahoma"/>
        </w:rPr>
        <w:t xml:space="preserve"> physica</w:t>
      </w:r>
      <w:r w:rsidR="00E17C45" w:rsidRPr="00D816FE">
        <w:rPr>
          <w:rFonts w:ascii="Tahoma" w:hAnsi="Tahoma" w:cs="Tahoma"/>
        </w:rPr>
        <w:t>lly or by using headphones</w:t>
      </w:r>
      <w:r w:rsidR="008946BD" w:rsidRPr="00D816FE">
        <w:rPr>
          <w:rFonts w:ascii="Tahoma" w:hAnsi="Tahoma" w:cs="Tahoma"/>
        </w:rPr>
        <w:t>, for example</w:t>
      </w:r>
      <w:ins w:id="138" w:author="Donna" w:date="2015-11-24T17:21:00Z">
        <w:r w:rsidR="009F6A3C">
          <w:rPr>
            <w:rFonts w:ascii="Tahoma" w:hAnsi="Tahoma" w:cs="Tahoma"/>
          </w:rPr>
          <w:t>,</w:t>
        </w:r>
      </w:ins>
      <w:r w:rsidR="008946BD" w:rsidRPr="00D816FE">
        <w:rPr>
          <w:rFonts w:ascii="Tahoma" w:hAnsi="Tahoma" w:cs="Tahoma"/>
        </w:rPr>
        <w:t xml:space="preserve"> </w:t>
      </w:r>
      <w:r w:rsidR="00301652" w:rsidRPr="00D816FE">
        <w:rPr>
          <w:rFonts w:ascii="Tahoma" w:hAnsi="Tahoma" w:cs="Tahoma"/>
        </w:rPr>
        <w:t xml:space="preserve">during </w:t>
      </w:r>
      <w:r w:rsidR="008946BD" w:rsidRPr="00D816FE">
        <w:rPr>
          <w:rFonts w:ascii="Tahoma" w:hAnsi="Tahoma" w:cs="Tahoma"/>
        </w:rPr>
        <w:t xml:space="preserve">sound walks </w:t>
      </w:r>
      <w:r w:rsidR="00FE1232" w:rsidRPr="00D816FE">
        <w:rPr>
          <w:rFonts w:ascii="Tahoma" w:hAnsi="Tahoma" w:cs="Tahoma"/>
        </w:rPr>
        <w:t>pioneered by artist Janet Cardiff (</w:t>
      </w:r>
      <w:proofErr w:type="spellStart"/>
      <w:r w:rsidR="00FE1232" w:rsidRPr="00D816FE">
        <w:rPr>
          <w:rFonts w:ascii="Tahoma" w:hAnsi="Tahoma" w:cs="Tahoma"/>
        </w:rPr>
        <w:t>Christov-Bakargiev</w:t>
      </w:r>
      <w:proofErr w:type="spellEnd"/>
      <w:r w:rsidR="00FE1232" w:rsidRPr="00D816FE">
        <w:rPr>
          <w:rFonts w:ascii="Tahoma" w:hAnsi="Tahoma" w:cs="Tahoma"/>
        </w:rPr>
        <w:t xml:space="preserve"> in Cardiff, Miller and </w:t>
      </w:r>
      <w:proofErr w:type="spellStart"/>
      <w:r w:rsidR="00FE1232" w:rsidRPr="00D816FE">
        <w:rPr>
          <w:rFonts w:ascii="Tahoma" w:hAnsi="Tahoma" w:cs="Tahoma"/>
        </w:rPr>
        <w:t>Christov-Bakargiev</w:t>
      </w:r>
      <w:proofErr w:type="spellEnd"/>
      <w:r w:rsidR="00FE1232" w:rsidRPr="00D816FE">
        <w:rPr>
          <w:rFonts w:ascii="Tahoma" w:hAnsi="Tahoma" w:cs="Tahoma"/>
        </w:rPr>
        <w:t xml:space="preserve"> 2012). </w:t>
      </w:r>
      <w:r w:rsidR="00B366C1" w:rsidRPr="00D816FE">
        <w:rPr>
          <w:rFonts w:ascii="Tahoma" w:hAnsi="Tahoma" w:cs="Tahoma"/>
        </w:rPr>
        <w:t xml:space="preserve">One of the male geography </w:t>
      </w:r>
      <w:r w:rsidRPr="00D816FE">
        <w:rPr>
          <w:rFonts w:ascii="Tahoma" w:hAnsi="Tahoma" w:cs="Tahoma"/>
        </w:rPr>
        <w:t xml:space="preserve">students became separated from </w:t>
      </w:r>
      <w:r w:rsidR="00B366C1" w:rsidRPr="00D816FE">
        <w:rPr>
          <w:rFonts w:ascii="Tahoma" w:hAnsi="Tahoma" w:cs="Tahoma"/>
        </w:rPr>
        <w:t>his friends</w:t>
      </w:r>
      <w:r w:rsidR="008B410A" w:rsidRPr="00D816FE">
        <w:rPr>
          <w:rFonts w:ascii="Tahoma" w:hAnsi="Tahoma" w:cs="Tahoma"/>
        </w:rPr>
        <w:t xml:space="preserve"> </w:t>
      </w:r>
      <w:r w:rsidR="00FE1232" w:rsidRPr="00D816FE">
        <w:rPr>
          <w:rFonts w:ascii="Tahoma" w:hAnsi="Tahoma" w:cs="Tahoma"/>
        </w:rPr>
        <w:t xml:space="preserve">during the first </w:t>
      </w:r>
      <w:r w:rsidR="0080664C" w:rsidRPr="00D816FE">
        <w:rPr>
          <w:rFonts w:ascii="Tahoma" w:hAnsi="Tahoma" w:cs="Tahoma"/>
        </w:rPr>
        <w:t>evaluation</w:t>
      </w:r>
      <w:r w:rsidR="00FE1232" w:rsidRPr="00D816FE">
        <w:rPr>
          <w:rFonts w:ascii="Tahoma" w:hAnsi="Tahoma" w:cs="Tahoma"/>
        </w:rPr>
        <w:t xml:space="preserve"> </w:t>
      </w:r>
      <w:r w:rsidR="008B410A" w:rsidRPr="00D816FE">
        <w:rPr>
          <w:rFonts w:ascii="Tahoma" w:hAnsi="Tahoma" w:cs="Tahoma"/>
        </w:rPr>
        <w:t>and enthused</w:t>
      </w:r>
      <w:r w:rsidR="00B366C1" w:rsidRPr="00D816FE">
        <w:rPr>
          <w:rFonts w:ascii="Tahoma" w:hAnsi="Tahoma" w:cs="Tahoma"/>
        </w:rPr>
        <w:t xml:space="preserve">, </w:t>
      </w:r>
      <w:ins w:id="139" w:author="Donna" w:date="2015-11-24T17:21:00Z">
        <w:r w:rsidR="009F6A3C">
          <w:rPr>
            <w:rFonts w:ascii="Tahoma" w:hAnsi="Tahoma" w:cs="Tahoma"/>
          </w:rPr>
          <w:t>‘</w:t>
        </w:r>
      </w:ins>
      <w:r w:rsidR="00DF7BCE" w:rsidRPr="00D816FE">
        <w:rPr>
          <w:rFonts w:ascii="Tahoma" w:hAnsi="Tahoma" w:cs="Tahoma"/>
          <w:i/>
        </w:rPr>
        <w:t>Amazing, when you’re on your own you get really involved in it</w:t>
      </w:r>
      <w:r w:rsidR="00DF7BCE" w:rsidRPr="00D816FE">
        <w:rPr>
          <w:rFonts w:ascii="Tahoma" w:hAnsi="Tahoma" w:cs="Tahoma"/>
        </w:rPr>
        <w:t>.</w:t>
      </w:r>
      <w:ins w:id="140" w:author="Donna" w:date="2015-11-24T17:21:00Z">
        <w:r w:rsidR="009F6A3C">
          <w:rPr>
            <w:rFonts w:ascii="Tahoma" w:hAnsi="Tahoma" w:cs="Tahoma"/>
          </w:rPr>
          <w:t>’</w:t>
        </w:r>
      </w:ins>
      <w:r w:rsidR="00DF7BCE" w:rsidRPr="00D816FE">
        <w:rPr>
          <w:rFonts w:ascii="Tahoma" w:hAnsi="Tahoma" w:cs="Tahoma"/>
        </w:rPr>
        <w:t xml:space="preserve"> </w:t>
      </w:r>
    </w:p>
    <w:p w14:paraId="028A2B32" w14:textId="77777777" w:rsidR="00AF68EE" w:rsidRPr="00D816FE" w:rsidRDefault="00AF68EE" w:rsidP="002E4E0D">
      <w:pPr>
        <w:pStyle w:val="mainPhDtext"/>
        <w:rPr>
          <w:rFonts w:ascii="Tahoma" w:hAnsi="Tahoma" w:cs="Tahoma"/>
        </w:rPr>
      </w:pPr>
    </w:p>
    <w:p w14:paraId="7FC2EBBC" w14:textId="2D3C11E5" w:rsidR="00F0522B" w:rsidRPr="00D816FE" w:rsidRDefault="009C4178" w:rsidP="002E4E0D">
      <w:pPr>
        <w:pStyle w:val="mainPhDtext"/>
        <w:rPr>
          <w:rFonts w:ascii="Tahoma" w:hAnsi="Tahoma" w:cs="Tahoma"/>
        </w:rPr>
      </w:pPr>
      <w:r>
        <w:rPr>
          <w:rFonts w:ascii="Tahoma" w:hAnsi="Tahoma" w:cs="Tahoma"/>
        </w:rPr>
        <w:t>App p</w:t>
      </w:r>
      <w:r w:rsidR="00E17C45" w:rsidRPr="00D816FE">
        <w:rPr>
          <w:rFonts w:ascii="Tahoma" w:hAnsi="Tahoma" w:cs="Tahoma"/>
        </w:rPr>
        <w:t xml:space="preserve">articipants were asked if they experienced a feeling of </w:t>
      </w:r>
      <w:r w:rsidR="00221164" w:rsidRPr="00D816FE">
        <w:rPr>
          <w:rFonts w:ascii="Tahoma" w:hAnsi="Tahoma" w:cs="Tahoma"/>
        </w:rPr>
        <w:t>solitude,</w:t>
      </w:r>
      <w:r w:rsidR="00A74A54" w:rsidRPr="00D816FE">
        <w:rPr>
          <w:rFonts w:ascii="Tahoma" w:hAnsi="Tahoma" w:cs="Tahoma"/>
        </w:rPr>
        <w:t xml:space="preserve"> as it c</w:t>
      </w:r>
      <w:r w:rsidR="00E17C45" w:rsidRPr="00D816FE">
        <w:rPr>
          <w:rFonts w:ascii="Tahoma" w:hAnsi="Tahoma" w:cs="Tahoma"/>
        </w:rPr>
        <w:t xml:space="preserve">an </w:t>
      </w:r>
      <w:r w:rsidR="00A74A54" w:rsidRPr="00D816FE">
        <w:rPr>
          <w:rFonts w:ascii="Tahoma" w:hAnsi="Tahoma" w:cs="Tahoma"/>
        </w:rPr>
        <w:t xml:space="preserve">be </w:t>
      </w:r>
      <w:r w:rsidR="00FE1232" w:rsidRPr="00D816FE">
        <w:rPr>
          <w:rFonts w:ascii="Tahoma" w:hAnsi="Tahoma" w:cs="Tahoma"/>
        </w:rPr>
        <w:t>an</w:t>
      </w:r>
      <w:r w:rsidR="00A74A54" w:rsidRPr="00D816FE">
        <w:rPr>
          <w:rFonts w:ascii="Tahoma" w:hAnsi="Tahoma" w:cs="Tahoma"/>
        </w:rPr>
        <w:t xml:space="preserve"> </w:t>
      </w:r>
      <w:r w:rsidR="00E17C45" w:rsidRPr="00D816FE">
        <w:rPr>
          <w:rFonts w:ascii="Tahoma" w:hAnsi="Tahoma" w:cs="Tahoma"/>
        </w:rPr>
        <w:t xml:space="preserve">indication of </w:t>
      </w:r>
      <w:r w:rsidR="0086180F" w:rsidRPr="00D816FE">
        <w:rPr>
          <w:rFonts w:ascii="Tahoma" w:hAnsi="Tahoma" w:cs="Tahoma"/>
        </w:rPr>
        <w:t>immersion</w:t>
      </w:r>
      <w:r w:rsidR="00ED1C88" w:rsidRPr="00D816FE">
        <w:rPr>
          <w:rFonts w:ascii="Tahoma" w:hAnsi="Tahoma" w:cs="Tahoma"/>
        </w:rPr>
        <w:t>,</w:t>
      </w:r>
      <w:r w:rsidR="0086180F" w:rsidRPr="00D816FE">
        <w:rPr>
          <w:rFonts w:ascii="Tahoma" w:hAnsi="Tahoma" w:cs="Tahoma"/>
        </w:rPr>
        <w:t xml:space="preserve"> a</w:t>
      </w:r>
      <w:r w:rsidR="00F0522B" w:rsidRPr="00D816FE">
        <w:rPr>
          <w:rFonts w:ascii="Tahoma" w:hAnsi="Tahoma" w:cs="Tahoma"/>
        </w:rPr>
        <w:t xml:space="preserve">s </w:t>
      </w:r>
      <w:proofErr w:type="spellStart"/>
      <w:r w:rsidR="00F0522B" w:rsidRPr="00D816FE">
        <w:rPr>
          <w:rFonts w:ascii="Tahoma" w:hAnsi="Tahoma" w:cs="Tahoma"/>
        </w:rPr>
        <w:t>Mauer</w:t>
      </w:r>
      <w:proofErr w:type="spellEnd"/>
      <w:r w:rsidR="00F0522B" w:rsidRPr="00D816FE">
        <w:rPr>
          <w:rFonts w:ascii="Tahoma" w:hAnsi="Tahoma" w:cs="Tahoma"/>
        </w:rPr>
        <w:t xml:space="preserve"> </w:t>
      </w:r>
      <w:r w:rsidR="00DE7BCF" w:rsidRPr="00D816FE">
        <w:rPr>
          <w:rFonts w:ascii="Tahoma" w:hAnsi="Tahoma" w:cs="Tahoma"/>
        </w:rPr>
        <w:t>describes</w:t>
      </w:r>
      <w:r w:rsidR="00F0522B" w:rsidRPr="00D816FE">
        <w:rPr>
          <w:rFonts w:ascii="Tahoma" w:hAnsi="Tahoma" w:cs="Tahoma"/>
        </w:rPr>
        <w:t xml:space="preserve">: </w:t>
      </w:r>
    </w:p>
    <w:p w14:paraId="4BB8C683" w14:textId="77777777" w:rsidR="0086180F" w:rsidRPr="00D816FE" w:rsidRDefault="0086180F" w:rsidP="002E4E0D">
      <w:pPr>
        <w:pStyle w:val="mainPhDtext"/>
        <w:rPr>
          <w:rFonts w:ascii="Tahoma" w:hAnsi="Tahoma" w:cs="Tahoma"/>
        </w:rPr>
      </w:pPr>
    </w:p>
    <w:p w14:paraId="60EBECF1" w14:textId="4F5EA7BD" w:rsidR="0086180F" w:rsidRPr="00D816FE" w:rsidRDefault="00F0522B" w:rsidP="002E4E0D">
      <w:pPr>
        <w:pStyle w:val="mainPhDtext"/>
        <w:rPr>
          <w:rFonts w:ascii="Tahoma" w:hAnsi="Tahoma" w:cs="Tahoma"/>
        </w:rPr>
      </w:pPr>
      <w:r w:rsidRPr="00D816FE">
        <w:rPr>
          <w:rStyle w:val="QuoteChar"/>
          <w:rFonts w:ascii="Tahoma" w:hAnsi="Tahoma" w:cs="Tahoma"/>
        </w:rPr>
        <w:t>‘Isolation is a state of separateness while solitude is a state of intimacy with oneself and the universe’</w:t>
      </w:r>
      <w:r w:rsidRPr="00D816FE">
        <w:rPr>
          <w:rFonts w:ascii="Tahoma" w:hAnsi="Tahoma" w:cs="Tahoma"/>
        </w:rPr>
        <w:t xml:space="preserve"> (2010: 103). </w:t>
      </w:r>
    </w:p>
    <w:p w14:paraId="7D55D7B8" w14:textId="77777777" w:rsidR="00ED1C88" w:rsidRPr="00D816FE" w:rsidRDefault="00ED1C88" w:rsidP="002E4E0D">
      <w:pPr>
        <w:pStyle w:val="mainPhDtext"/>
        <w:rPr>
          <w:rFonts w:ascii="Tahoma" w:hAnsi="Tahoma" w:cs="Tahoma"/>
        </w:rPr>
      </w:pPr>
    </w:p>
    <w:p w14:paraId="24DA6B6E" w14:textId="3BB6C4D7" w:rsidR="00530A96" w:rsidRPr="00D816FE" w:rsidRDefault="0052053E" w:rsidP="002E4E0D">
      <w:pPr>
        <w:pStyle w:val="mainPhDtext"/>
        <w:rPr>
          <w:rFonts w:ascii="Tahoma" w:hAnsi="Tahoma" w:cs="Tahoma"/>
        </w:rPr>
      </w:pPr>
      <w:r w:rsidRPr="00D816FE">
        <w:rPr>
          <w:rFonts w:ascii="Tahoma" w:hAnsi="Tahoma" w:cs="Tahoma"/>
        </w:rPr>
        <w:t>When asked if solitude was experienced</w:t>
      </w:r>
      <w:ins w:id="141" w:author="Donna" w:date="2015-11-24T17:22:00Z">
        <w:r w:rsidR="004C1932">
          <w:rPr>
            <w:rFonts w:ascii="Tahoma" w:hAnsi="Tahoma" w:cs="Tahoma"/>
          </w:rPr>
          <w:t>,</w:t>
        </w:r>
      </w:ins>
      <w:r w:rsidRPr="00D816FE">
        <w:rPr>
          <w:rFonts w:ascii="Tahoma" w:hAnsi="Tahoma" w:cs="Tahoma"/>
        </w:rPr>
        <w:t xml:space="preserve"> </w:t>
      </w:r>
      <w:r w:rsidR="00ED1C88" w:rsidRPr="00D816FE">
        <w:rPr>
          <w:rFonts w:ascii="Tahoma" w:hAnsi="Tahoma" w:cs="Tahoma"/>
        </w:rPr>
        <w:t>a</w:t>
      </w:r>
      <w:r w:rsidR="00BC17BA" w:rsidRPr="00D816FE">
        <w:rPr>
          <w:rFonts w:ascii="Tahoma" w:hAnsi="Tahoma" w:cs="Tahoma"/>
        </w:rPr>
        <w:t xml:space="preserve"> </w:t>
      </w:r>
      <w:r w:rsidR="00E17C45" w:rsidRPr="00D816FE">
        <w:rPr>
          <w:rFonts w:ascii="Tahoma" w:hAnsi="Tahoma" w:cs="Tahoma"/>
        </w:rPr>
        <w:t>geography student scribbled</w:t>
      </w:r>
      <w:r w:rsidR="00BC17BA" w:rsidRPr="00D816FE">
        <w:rPr>
          <w:rFonts w:ascii="Tahoma" w:hAnsi="Tahoma" w:cs="Tahoma"/>
        </w:rPr>
        <w:t xml:space="preserve"> </w:t>
      </w:r>
      <w:r w:rsidR="00CE22A7" w:rsidRPr="00D816FE">
        <w:rPr>
          <w:rFonts w:ascii="Tahoma" w:hAnsi="Tahoma" w:cs="Tahoma"/>
        </w:rPr>
        <w:t>next to the rating scale</w:t>
      </w:r>
      <w:r w:rsidR="00BC17BA" w:rsidRPr="00D816FE">
        <w:rPr>
          <w:rFonts w:ascii="Tahoma" w:hAnsi="Tahoma" w:cs="Tahoma"/>
        </w:rPr>
        <w:t>:</w:t>
      </w:r>
      <w:r w:rsidR="00E17C45" w:rsidRPr="00D816FE">
        <w:rPr>
          <w:rFonts w:ascii="Tahoma" w:hAnsi="Tahoma" w:cs="Tahoma"/>
        </w:rPr>
        <w:t xml:space="preserve"> ‘</w:t>
      </w:r>
      <w:r w:rsidR="00E17C45" w:rsidRPr="00D816FE">
        <w:rPr>
          <w:rFonts w:ascii="Tahoma" w:hAnsi="Tahoma" w:cs="Tahoma"/>
          <w:i/>
        </w:rPr>
        <w:t>very much but in a good way</w:t>
      </w:r>
      <w:ins w:id="142" w:author="Donna" w:date="2015-11-24T17:22:00Z">
        <w:r w:rsidR="004C1932">
          <w:rPr>
            <w:rFonts w:ascii="Tahoma" w:hAnsi="Tahoma" w:cs="Tahoma"/>
            <w:i/>
          </w:rPr>
          <w:t>.</w:t>
        </w:r>
      </w:ins>
      <w:r w:rsidR="00E17C45" w:rsidRPr="00D816FE">
        <w:rPr>
          <w:rFonts w:ascii="Tahoma" w:hAnsi="Tahoma" w:cs="Tahoma"/>
          <w:i/>
        </w:rPr>
        <w:t>’</w:t>
      </w:r>
      <w:r w:rsidR="00EE185B" w:rsidRPr="00D816FE">
        <w:rPr>
          <w:rFonts w:ascii="Tahoma" w:hAnsi="Tahoma" w:cs="Tahoma"/>
        </w:rPr>
        <w:t xml:space="preserve">  </w:t>
      </w:r>
      <w:r w:rsidR="00DF7BCE" w:rsidRPr="00D816FE">
        <w:rPr>
          <w:rFonts w:ascii="Tahoma" w:hAnsi="Tahoma" w:cs="Tahoma"/>
        </w:rPr>
        <w:t xml:space="preserve">Reid and Hull’s research </w:t>
      </w:r>
      <w:ins w:id="143" w:author="Lucy Frears" w:date="2015-11-25T10:23:00Z">
        <w:r w:rsidR="00D331A9">
          <w:rPr>
            <w:rFonts w:ascii="Tahoma" w:hAnsi="Tahoma" w:cs="Tahoma"/>
          </w:rPr>
          <w:t>illustrates</w:t>
        </w:r>
      </w:ins>
      <w:ins w:id="144" w:author="Lucy Frears" w:date="2015-11-25T10:22:00Z">
        <w:r w:rsidR="0096325E" w:rsidRPr="00D816FE">
          <w:rPr>
            <w:rFonts w:ascii="Tahoma" w:hAnsi="Tahoma" w:cs="Tahoma"/>
          </w:rPr>
          <w:t xml:space="preserve"> </w:t>
        </w:r>
      </w:ins>
      <w:r w:rsidR="00DF7BCE" w:rsidRPr="00D816FE">
        <w:rPr>
          <w:rFonts w:ascii="Tahoma" w:hAnsi="Tahoma" w:cs="Tahoma"/>
        </w:rPr>
        <w:t xml:space="preserve">that users flick in and out of immersion </w:t>
      </w:r>
      <w:r w:rsidR="00EC750B" w:rsidRPr="00D816FE">
        <w:rPr>
          <w:rFonts w:ascii="Tahoma" w:hAnsi="Tahoma" w:cs="Tahoma"/>
        </w:rPr>
        <w:t xml:space="preserve">regularly </w:t>
      </w:r>
      <w:r w:rsidR="00DF7BCE" w:rsidRPr="00D816FE">
        <w:rPr>
          <w:rFonts w:ascii="Tahoma" w:hAnsi="Tahoma" w:cs="Tahoma"/>
        </w:rPr>
        <w:t>during locative media experiences (</w:t>
      </w:r>
      <w:r w:rsidRPr="00D816FE">
        <w:rPr>
          <w:rFonts w:ascii="Tahoma" w:hAnsi="Tahoma" w:cs="Tahoma"/>
        </w:rPr>
        <w:t>Reid et al 2005</w:t>
      </w:r>
      <w:r w:rsidR="005C6D92" w:rsidRPr="00D816FE">
        <w:rPr>
          <w:rFonts w:ascii="Tahoma" w:hAnsi="Tahoma" w:cs="Tahoma"/>
        </w:rPr>
        <w:t>: 1736</w:t>
      </w:r>
      <w:r w:rsidRPr="00D816FE">
        <w:rPr>
          <w:rFonts w:ascii="Tahoma" w:hAnsi="Tahoma" w:cs="Tahoma"/>
        </w:rPr>
        <w:t xml:space="preserve">; </w:t>
      </w:r>
      <w:r w:rsidR="00DF7BCE" w:rsidRPr="00D816FE">
        <w:rPr>
          <w:rFonts w:ascii="Tahoma" w:hAnsi="Tahoma" w:cs="Tahoma"/>
        </w:rPr>
        <w:t xml:space="preserve">Reid and Hull </w:t>
      </w:r>
      <w:r w:rsidR="00EC750B" w:rsidRPr="00D816FE">
        <w:rPr>
          <w:rFonts w:ascii="Tahoma" w:hAnsi="Tahoma" w:cs="Tahoma"/>
        </w:rPr>
        <w:t>2011</w:t>
      </w:r>
      <w:r w:rsidR="00C47062" w:rsidRPr="00D816FE">
        <w:rPr>
          <w:rFonts w:ascii="Tahoma" w:hAnsi="Tahoma" w:cs="Tahoma"/>
        </w:rPr>
        <w:t>: 202</w:t>
      </w:r>
      <w:r w:rsidR="00756B21" w:rsidRPr="00D816FE">
        <w:rPr>
          <w:rFonts w:ascii="Tahoma" w:hAnsi="Tahoma" w:cs="Tahoma"/>
        </w:rPr>
        <w:t>)</w:t>
      </w:r>
      <w:r w:rsidR="00DF2755" w:rsidRPr="00D816FE">
        <w:rPr>
          <w:rFonts w:ascii="Tahoma" w:hAnsi="Tahoma" w:cs="Tahoma"/>
        </w:rPr>
        <w:t>. R</w:t>
      </w:r>
      <w:r w:rsidR="009515AC" w:rsidRPr="00D816FE">
        <w:rPr>
          <w:rFonts w:ascii="Tahoma" w:hAnsi="Tahoma" w:cs="Tahoma"/>
        </w:rPr>
        <w:t xml:space="preserve">easons they identified </w:t>
      </w:r>
      <w:r w:rsidR="00DF2755" w:rsidRPr="00D816FE">
        <w:rPr>
          <w:rFonts w:ascii="Tahoma" w:hAnsi="Tahoma" w:cs="Tahoma"/>
        </w:rPr>
        <w:t>are</w:t>
      </w:r>
      <w:r w:rsidR="00756B21" w:rsidRPr="00D816FE">
        <w:rPr>
          <w:rFonts w:ascii="Tahoma" w:hAnsi="Tahoma" w:cs="Tahoma"/>
        </w:rPr>
        <w:t xml:space="preserve"> supported in </w:t>
      </w:r>
      <w:r w:rsidRPr="00D816FE">
        <w:rPr>
          <w:rFonts w:ascii="Tahoma" w:hAnsi="Tahoma" w:cs="Tahoma"/>
        </w:rPr>
        <w:t>our</w:t>
      </w:r>
      <w:r w:rsidR="00756B21" w:rsidRPr="00D816FE">
        <w:rPr>
          <w:rFonts w:ascii="Tahoma" w:hAnsi="Tahoma" w:cs="Tahoma"/>
        </w:rPr>
        <w:t xml:space="preserve"> </w:t>
      </w:r>
      <w:r w:rsidR="001069BD" w:rsidRPr="00D816FE">
        <w:rPr>
          <w:rFonts w:ascii="Tahoma" w:hAnsi="Tahoma" w:cs="Tahoma"/>
        </w:rPr>
        <w:t>evaluation</w:t>
      </w:r>
      <w:r w:rsidR="00756B21" w:rsidRPr="00D816FE">
        <w:rPr>
          <w:rFonts w:ascii="Tahoma" w:hAnsi="Tahoma" w:cs="Tahoma"/>
        </w:rPr>
        <w:t xml:space="preserve"> </w:t>
      </w:r>
      <w:r w:rsidR="00EE185B" w:rsidRPr="00D816FE">
        <w:rPr>
          <w:rFonts w:ascii="Tahoma" w:hAnsi="Tahoma" w:cs="Tahoma"/>
        </w:rPr>
        <w:t>and broadened</w:t>
      </w:r>
      <w:ins w:id="145" w:author="Donna" w:date="2015-11-24T17:24:00Z">
        <w:r w:rsidR="002C066D">
          <w:rPr>
            <w:rFonts w:ascii="Tahoma" w:hAnsi="Tahoma" w:cs="Tahoma"/>
          </w:rPr>
          <w:t>,</w:t>
        </w:r>
        <w:r w:rsidR="002C066D" w:rsidRPr="00D816FE">
          <w:rPr>
            <w:rFonts w:ascii="Tahoma" w:hAnsi="Tahoma" w:cs="Tahoma"/>
          </w:rPr>
          <w:t xml:space="preserve"> </w:t>
        </w:r>
      </w:ins>
      <w:r w:rsidR="00E33F8C" w:rsidRPr="00D816FE">
        <w:rPr>
          <w:rFonts w:ascii="Tahoma" w:hAnsi="Tahoma" w:cs="Tahoma"/>
        </w:rPr>
        <w:t>including</w:t>
      </w:r>
      <w:r w:rsidR="00DF2755" w:rsidRPr="00D816FE">
        <w:rPr>
          <w:rFonts w:ascii="Tahoma" w:hAnsi="Tahoma" w:cs="Tahoma"/>
        </w:rPr>
        <w:t xml:space="preserve"> d</w:t>
      </w:r>
      <w:r w:rsidR="00D1237C" w:rsidRPr="00D816FE">
        <w:rPr>
          <w:rFonts w:ascii="Tahoma" w:hAnsi="Tahoma" w:cs="Tahoma"/>
        </w:rPr>
        <w:t>ifferent modes of address</w:t>
      </w:r>
      <w:r w:rsidR="00AD7B5C" w:rsidRPr="00D816FE">
        <w:rPr>
          <w:rFonts w:ascii="Tahoma" w:hAnsi="Tahoma" w:cs="Tahoma"/>
        </w:rPr>
        <w:t xml:space="preserve"> and narrative</w:t>
      </w:r>
      <w:r w:rsidR="00E17C45" w:rsidRPr="00D816FE">
        <w:rPr>
          <w:rFonts w:ascii="Tahoma" w:hAnsi="Tahoma" w:cs="Tahoma"/>
        </w:rPr>
        <w:t xml:space="preserve">, </w:t>
      </w:r>
      <w:r w:rsidR="00917B9A" w:rsidRPr="00D816FE">
        <w:rPr>
          <w:rFonts w:ascii="Tahoma" w:hAnsi="Tahoma" w:cs="Tahoma"/>
        </w:rPr>
        <w:t xml:space="preserve">experimented with in </w:t>
      </w:r>
      <w:proofErr w:type="spellStart"/>
      <w:r w:rsidR="00917B9A" w:rsidRPr="00D816FE">
        <w:rPr>
          <w:rFonts w:ascii="Tahoma" w:hAnsi="Tahoma" w:cs="Tahoma"/>
          <w:i/>
        </w:rPr>
        <w:t>Hayle</w:t>
      </w:r>
      <w:proofErr w:type="spellEnd"/>
      <w:r w:rsidR="00917B9A" w:rsidRPr="00D816FE">
        <w:rPr>
          <w:rFonts w:ascii="Tahoma" w:hAnsi="Tahoma" w:cs="Tahoma"/>
          <w:i/>
        </w:rPr>
        <w:t xml:space="preserve"> </w:t>
      </w:r>
      <w:proofErr w:type="spellStart"/>
      <w:r w:rsidR="00917B9A" w:rsidRPr="00D816FE">
        <w:rPr>
          <w:rFonts w:ascii="Tahoma" w:hAnsi="Tahoma" w:cs="Tahoma"/>
          <w:i/>
        </w:rPr>
        <w:t>Churks</w:t>
      </w:r>
      <w:proofErr w:type="spellEnd"/>
      <w:r w:rsidR="00DF2755" w:rsidRPr="00D816FE">
        <w:rPr>
          <w:rFonts w:ascii="Tahoma" w:hAnsi="Tahoma" w:cs="Tahoma"/>
          <w:i/>
        </w:rPr>
        <w:t xml:space="preserve">. </w:t>
      </w:r>
      <w:r w:rsidR="00EC750B" w:rsidRPr="00D816FE">
        <w:rPr>
          <w:rFonts w:ascii="Tahoma" w:hAnsi="Tahoma" w:cs="Tahoma"/>
        </w:rPr>
        <w:t xml:space="preserve">Who is speaking and in what way they address the listener </w:t>
      </w:r>
      <w:r w:rsidR="00530A96" w:rsidRPr="00D816FE">
        <w:rPr>
          <w:rFonts w:ascii="Tahoma" w:hAnsi="Tahoma" w:cs="Tahoma"/>
        </w:rPr>
        <w:t xml:space="preserve">affect immersion, connection to </w:t>
      </w:r>
      <w:r w:rsidRPr="00D816FE">
        <w:rPr>
          <w:rFonts w:ascii="Tahoma" w:hAnsi="Tahoma" w:cs="Tahoma"/>
        </w:rPr>
        <w:t>landscape,</w:t>
      </w:r>
      <w:r w:rsidR="00CE22A7" w:rsidRPr="00D816FE">
        <w:rPr>
          <w:rFonts w:ascii="Tahoma" w:hAnsi="Tahoma" w:cs="Tahoma"/>
        </w:rPr>
        <w:t xml:space="preserve"> enjoyment</w:t>
      </w:r>
      <w:ins w:id="146" w:author="Donna" w:date="2015-11-24T17:24:00Z">
        <w:r w:rsidR="002C066D">
          <w:rPr>
            <w:rFonts w:ascii="Tahoma" w:hAnsi="Tahoma" w:cs="Tahoma"/>
          </w:rPr>
          <w:t>,</w:t>
        </w:r>
      </w:ins>
      <w:r w:rsidR="00CE22A7" w:rsidRPr="00D816FE">
        <w:rPr>
          <w:rFonts w:ascii="Tahoma" w:hAnsi="Tahoma" w:cs="Tahoma"/>
        </w:rPr>
        <w:t xml:space="preserve"> and whether the participant is</w:t>
      </w:r>
      <w:r w:rsidR="0083109C" w:rsidRPr="00D816FE">
        <w:rPr>
          <w:rFonts w:ascii="Tahoma" w:hAnsi="Tahoma" w:cs="Tahoma"/>
        </w:rPr>
        <w:t xml:space="preserve"> </w:t>
      </w:r>
      <w:ins w:id="147" w:author="Donna" w:date="2015-11-24T17:25:00Z">
        <w:r w:rsidR="002C066D">
          <w:rPr>
            <w:rFonts w:ascii="Tahoma" w:hAnsi="Tahoma" w:cs="Tahoma"/>
          </w:rPr>
          <w:t>inspired</w:t>
        </w:r>
        <w:r w:rsidR="002C066D" w:rsidRPr="00D816FE">
          <w:rPr>
            <w:rFonts w:ascii="Tahoma" w:hAnsi="Tahoma" w:cs="Tahoma"/>
          </w:rPr>
          <w:t xml:space="preserve"> </w:t>
        </w:r>
      </w:ins>
      <w:r w:rsidR="0083109C" w:rsidRPr="00D816FE">
        <w:rPr>
          <w:rFonts w:ascii="Tahoma" w:hAnsi="Tahoma" w:cs="Tahoma"/>
        </w:rPr>
        <w:t>enough t</w:t>
      </w:r>
      <w:r w:rsidR="003621D2" w:rsidRPr="00D816FE">
        <w:rPr>
          <w:rFonts w:ascii="Tahoma" w:hAnsi="Tahoma" w:cs="Tahoma"/>
        </w:rPr>
        <w:t xml:space="preserve">o want to pass on the stories. </w:t>
      </w:r>
    </w:p>
    <w:p w14:paraId="5333C20F" w14:textId="77777777" w:rsidR="00530A96" w:rsidRPr="00D816FE" w:rsidRDefault="00530A96" w:rsidP="00530A96">
      <w:pPr>
        <w:rPr>
          <w:rFonts w:cs="Tahoma"/>
        </w:rPr>
      </w:pPr>
    </w:p>
    <w:p w14:paraId="4D3E3F39" w14:textId="1DF072CE" w:rsidR="000F6E4E" w:rsidRPr="00D816FE" w:rsidRDefault="002E4E0D" w:rsidP="0095711C">
      <w:pPr>
        <w:pStyle w:val="mainPhDtext"/>
        <w:rPr>
          <w:rFonts w:ascii="Tahoma" w:hAnsi="Tahoma" w:cs="Tahoma"/>
        </w:rPr>
      </w:pPr>
      <w:r w:rsidRPr="00D816FE">
        <w:rPr>
          <w:rFonts w:ascii="Tahoma" w:hAnsi="Tahoma" w:cs="Tahoma"/>
        </w:rPr>
        <w:t xml:space="preserve">Rather than </w:t>
      </w:r>
      <w:r w:rsidR="00622E36" w:rsidRPr="00D816FE">
        <w:rPr>
          <w:rFonts w:ascii="Tahoma" w:hAnsi="Tahoma" w:cs="Tahoma"/>
        </w:rPr>
        <w:t xml:space="preserve">feeling </w:t>
      </w:r>
      <w:r w:rsidRPr="00D816FE">
        <w:rPr>
          <w:rFonts w:ascii="Tahoma" w:hAnsi="Tahoma" w:cs="Tahoma"/>
        </w:rPr>
        <w:t>solitude</w:t>
      </w:r>
      <w:r w:rsidR="00E17C45" w:rsidRPr="00D816FE">
        <w:rPr>
          <w:rFonts w:ascii="Tahoma" w:hAnsi="Tahoma" w:cs="Tahoma"/>
        </w:rPr>
        <w:t>, but still connected with immersion</w:t>
      </w:r>
      <w:r w:rsidR="00476683" w:rsidRPr="00D816FE">
        <w:rPr>
          <w:rFonts w:ascii="Tahoma" w:hAnsi="Tahoma" w:cs="Tahoma"/>
        </w:rPr>
        <w:t>,</w:t>
      </w:r>
      <w:r w:rsidR="00E17C45" w:rsidRPr="00D816FE">
        <w:rPr>
          <w:rFonts w:ascii="Tahoma" w:hAnsi="Tahoma" w:cs="Tahoma"/>
        </w:rPr>
        <w:t xml:space="preserve"> </w:t>
      </w:r>
      <w:ins w:id="148" w:author="Donna" w:date="2015-11-24T17:26:00Z">
        <w:r w:rsidR="00B600A4">
          <w:rPr>
            <w:rFonts w:ascii="Tahoma" w:hAnsi="Tahoma" w:cs="Tahoma"/>
          </w:rPr>
          <w:t>a</w:t>
        </w:r>
      </w:ins>
      <w:r w:rsidR="0030237C" w:rsidRPr="00D816FE">
        <w:rPr>
          <w:rFonts w:ascii="Tahoma" w:hAnsi="Tahoma" w:cs="Tahoma"/>
        </w:rPr>
        <w:t xml:space="preserve"> conviviality </w:t>
      </w:r>
      <w:r w:rsidRPr="00D816FE">
        <w:rPr>
          <w:rFonts w:ascii="Tahoma" w:hAnsi="Tahoma" w:cs="Tahoma"/>
        </w:rPr>
        <w:t xml:space="preserve">or companionship </w:t>
      </w:r>
      <w:ins w:id="149" w:author="Donna" w:date="2015-11-24T17:26:00Z">
        <w:r w:rsidR="00B600A4">
          <w:rPr>
            <w:rFonts w:ascii="Tahoma" w:hAnsi="Tahoma" w:cs="Tahoma"/>
          </w:rPr>
          <w:t xml:space="preserve">is </w:t>
        </w:r>
      </w:ins>
      <w:r w:rsidR="00622E36" w:rsidRPr="00D816FE">
        <w:rPr>
          <w:rFonts w:ascii="Tahoma" w:hAnsi="Tahoma" w:cs="Tahoma"/>
        </w:rPr>
        <w:t xml:space="preserve">felt by participants </w:t>
      </w:r>
      <w:r w:rsidR="0030237C" w:rsidRPr="00D816FE">
        <w:rPr>
          <w:rFonts w:ascii="Tahoma" w:hAnsi="Tahoma" w:cs="Tahoma"/>
        </w:rPr>
        <w:t>due to the close-up and intimate nature of some of the stories</w:t>
      </w:r>
      <w:r w:rsidR="00622E36" w:rsidRPr="00D816FE">
        <w:rPr>
          <w:rFonts w:ascii="Tahoma" w:hAnsi="Tahoma" w:cs="Tahoma"/>
        </w:rPr>
        <w:t xml:space="preserve">. Two theatre students explain: </w:t>
      </w:r>
      <w:r w:rsidR="00590943" w:rsidRPr="00D816FE">
        <w:rPr>
          <w:rFonts w:ascii="Tahoma" w:hAnsi="Tahoma" w:cs="Tahoma"/>
        </w:rPr>
        <w:t>‘</w:t>
      </w:r>
      <w:r w:rsidR="00EE2BE7" w:rsidRPr="00D816FE">
        <w:rPr>
          <w:rFonts w:ascii="Tahoma" w:hAnsi="Tahoma" w:cs="Tahoma"/>
          <w:i/>
        </w:rPr>
        <w:t>feeling like I ha</w:t>
      </w:r>
      <w:r w:rsidR="00590943" w:rsidRPr="00D816FE">
        <w:rPr>
          <w:rFonts w:ascii="Tahoma" w:hAnsi="Tahoma" w:cs="Tahoma"/>
          <w:i/>
        </w:rPr>
        <w:t>d company with the app stori</w:t>
      </w:r>
      <w:ins w:id="150" w:author="Donna" w:date="2015-11-24T17:26:00Z">
        <w:r w:rsidR="00B600A4">
          <w:rPr>
            <w:rFonts w:ascii="Tahoma" w:hAnsi="Tahoma" w:cs="Tahoma"/>
            <w:i/>
          </w:rPr>
          <w:t xml:space="preserve">es </w:t>
        </w:r>
      </w:ins>
      <w:r w:rsidR="00590943" w:rsidRPr="00D816FE">
        <w:rPr>
          <w:rFonts w:ascii="Tahoma" w:hAnsi="Tahoma" w:cs="Tahoma"/>
        </w:rPr>
        <w:t>’</w:t>
      </w:r>
      <w:ins w:id="151" w:author="Donna" w:date="2015-11-24T17:26:00Z">
        <w:r w:rsidR="00B600A4">
          <w:rPr>
            <w:rFonts w:ascii="Tahoma" w:hAnsi="Tahoma" w:cs="Tahoma"/>
          </w:rPr>
          <w:t xml:space="preserve"> . . .</w:t>
        </w:r>
      </w:ins>
      <w:r w:rsidR="00CF45BF" w:rsidRPr="00D816FE">
        <w:rPr>
          <w:rFonts w:ascii="Tahoma" w:hAnsi="Tahoma" w:cs="Tahoma"/>
        </w:rPr>
        <w:t xml:space="preserve"> </w:t>
      </w:r>
      <w:r w:rsidR="00EE2BE7" w:rsidRPr="00D816FE">
        <w:rPr>
          <w:rFonts w:ascii="Tahoma" w:hAnsi="Tahoma" w:cs="Tahoma"/>
        </w:rPr>
        <w:t>‘</w:t>
      </w:r>
      <w:r w:rsidR="00EE2BE7" w:rsidRPr="00D816FE">
        <w:rPr>
          <w:rFonts w:ascii="Tahoma" w:hAnsi="Tahoma" w:cs="Tahoma"/>
          <w:i/>
        </w:rPr>
        <w:t>I enjoyed the company of the tracks AND felt I was part of a group</w:t>
      </w:r>
      <w:r w:rsidRPr="00D816FE">
        <w:rPr>
          <w:rFonts w:ascii="Tahoma" w:hAnsi="Tahoma" w:cs="Tahoma"/>
        </w:rPr>
        <w:t>.</w:t>
      </w:r>
      <w:ins w:id="152" w:author="Donna" w:date="2015-11-24T17:26:00Z">
        <w:r w:rsidR="00B600A4">
          <w:rPr>
            <w:rFonts w:ascii="Tahoma" w:hAnsi="Tahoma" w:cs="Tahoma"/>
          </w:rPr>
          <w:t>’</w:t>
        </w:r>
      </w:ins>
      <w:r w:rsidRPr="00D816FE">
        <w:rPr>
          <w:rFonts w:ascii="Tahoma" w:hAnsi="Tahoma" w:cs="Tahoma"/>
        </w:rPr>
        <w:t xml:space="preserve"> </w:t>
      </w:r>
      <w:r w:rsidR="00EE2BE7" w:rsidRPr="00D816FE">
        <w:rPr>
          <w:rFonts w:ascii="Tahoma" w:hAnsi="Tahoma" w:cs="Tahoma"/>
        </w:rPr>
        <w:t xml:space="preserve"> </w:t>
      </w:r>
    </w:p>
    <w:p w14:paraId="0AC4BD5F" w14:textId="77777777" w:rsidR="000F6E4E" w:rsidRPr="00D816FE" w:rsidRDefault="000F6E4E" w:rsidP="00016417">
      <w:pPr>
        <w:pStyle w:val="NoSpacing"/>
        <w:rPr>
          <w:rFonts w:ascii="Tahoma" w:hAnsi="Tahoma" w:cs="Tahoma"/>
          <w:sz w:val="24"/>
          <w:szCs w:val="24"/>
        </w:rPr>
      </w:pPr>
    </w:p>
    <w:p w14:paraId="3BD3405E" w14:textId="07E92CFD" w:rsidR="0030237C" w:rsidRPr="00D816FE" w:rsidRDefault="00F86C25" w:rsidP="00E17C45">
      <w:pPr>
        <w:pStyle w:val="mainPhDtext"/>
        <w:rPr>
          <w:rFonts w:ascii="Tahoma" w:hAnsi="Tahoma" w:cs="Tahoma"/>
        </w:rPr>
      </w:pPr>
      <w:r w:rsidRPr="00D816FE">
        <w:rPr>
          <w:rFonts w:ascii="Tahoma" w:hAnsi="Tahoma" w:cs="Tahoma"/>
        </w:rPr>
        <w:t xml:space="preserve">Whether the </w:t>
      </w:r>
      <w:r w:rsidR="007F176D" w:rsidRPr="00D816FE">
        <w:rPr>
          <w:rFonts w:ascii="Tahoma" w:hAnsi="Tahoma" w:cs="Tahoma"/>
        </w:rPr>
        <w:t>evaluators</w:t>
      </w:r>
      <w:r w:rsidRPr="00D816FE">
        <w:rPr>
          <w:rFonts w:ascii="Tahoma" w:hAnsi="Tahoma" w:cs="Tahoma"/>
        </w:rPr>
        <w:t xml:space="preserve"> </w:t>
      </w:r>
      <w:r w:rsidR="009B7203" w:rsidRPr="00D816FE">
        <w:rPr>
          <w:rFonts w:ascii="Tahoma" w:hAnsi="Tahoma" w:cs="Tahoma"/>
        </w:rPr>
        <w:t xml:space="preserve">felt </w:t>
      </w:r>
      <w:r w:rsidR="009B7203" w:rsidRPr="00D331A9">
        <w:rPr>
          <w:rFonts w:ascii="Tahoma" w:hAnsi="Tahoma" w:cs="Tahoma"/>
          <w:i/>
        </w:rPr>
        <w:t>connected</w:t>
      </w:r>
      <w:r w:rsidR="009B7203" w:rsidRPr="00D816FE">
        <w:rPr>
          <w:rFonts w:ascii="Tahoma" w:hAnsi="Tahoma" w:cs="Tahoma"/>
        </w:rPr>
        <w:t xml:space="preserve"> to the landscape is of importance</w:t>
      </w:r>
      <w:r w:rsidR="005F5E61" w:rsidRPr="00D816FE">
        <w:rPr>
          <w:rFonts w:ascii="Tahoma" w:hAnsi="Tahoma" w:cs="Tahoma"/>
        </w:rPr>
        <w:t xml:space="preserve">. Interested in whether </w:t>
      </w:r>
      <w:r w:rsidR="00F718B1" w:rsidRPr="00D816FE">
        <w:rPr>
          <w:rFonts w:ascii="Tahoma" w:hAnsi="Tahoma" w:cs="Tahoma"/>
        </w:rPr>
        <w:t>connection to landscape</w:t>
      </w:r>
      <w:r w:rsidR="005F5E61" w:rsidRPr="00D816FE">
        <w:rPr>
          <w:rFonts w:ascii="Tahoma" w:hAnsi="Tahoma" w:cs="Tahoma"/>
        </w:rPr>
        <w:t xml:space="preserve"> emerged as a theme without prompting, participants were not asked </w:t>
      </w:r>
      <w:r w:rsidR="00F718B1" w:rsidRPr="00D816FE">
        <w:rPr>
          <w:rFonts w:ascii="Tahoma" w:hAnsi="Tahoma" w:cs="Tahoma"/>
        </w:rPr>
        <w:t xml:space="preserve">about it </w:t>
      </w:r>
      <w:r w:rsidR="009B7203" w:rsidRPr="00D816FE">
        <w:rPr>
          <w:rFonts w:ascii="Tahoma" w:hAnsi="Tahoma" w:cs="Tahoma"/>
        </w:rPr>
        <w:t xml:space="preserve">explicitly in the first </w:t>
      </w:r>
      <w:r w:rsidR="00842FB6" w:rsidRPr="00D816FE">
        <w:rPr>
          <w:rFonts w:ascii="Tahoma" w:hAnsi="Tahoma" w:cs="Tahoma"/>
        </w:rPr>
        <w:t>evaluation</w:t>
      </w:r>
      <w:r w:rsidR="009B7203" w:rsidRPr="00D816FE">
        <w:rPr>
          <w:rFonts w:ascii="Tahoma" w:hAnsi="Tahoma" w:cs="Tahoma"/>
        </w:rPr>
        <w:t xml:space="preserve"> questionnaire</w:t>
      </w:r>
      <w:r w:rsidR="00532D10" w:rsidRPr="00D816FE">
        <w:rPr>
          <w:rFonts w:ascii="Tahoma" w:hAnsi="Tahoma" w:cs="Tahoma"/>
        </w:rPr>
        <w:t xml:space="preserve">. </w:t>
      </w:r>
      <w:r w:rsidR="003923A3" w:rsidRPr="00D816FE">
        <w:rPr>
          <w:rFonts w:ascii="Tahoma" w:hAnsi="Tahoma" w:cs="Tahoma"/>
        </w:rPr>
        <w:t>Evaluator</w:t>
      </w:r>
      <w:r w:rsidR="00BC67D4" w:rsidRPr="00D816FE">
        <w:rPr>
          <w:rFonts w:ascii="Tahoma" w:hAnsi="Tahoma" w:cs="Tahoma"/>
        </w:rPr>
        <w:t>s</w:t>
      </w:r>
      <w:r w:rsidR="009B7203" w:rsidRPr="00D816FE">
        <w:rPr>
          <w:rFonts w:ascii="Tahoma" w:hAnsi="Tahoma" w:cs="Tahoma"/>
        </w:rPr>
        <w:t xml:space="preserve"> certainly </w:t>
      </w:r>
      <w:r w:rsidR="0095711C" w:rsidRPr="00D816FE">
        <w:rPr>
          <w:rFonts w:ascii="Tahoma" w:hAnsi="Tahoma" w:cs="Tahoma"/>
        </w:rPr>
        <w:t xml:space="preserve">connected with the </w:t>
      </w:r>
      <w:r w:rsidR="0095711C" w:rsidRPr="00D816FE">
        <w:rPr>
          <w:rFonts w:ascii="Tahoma" w:hAnsi="Tahoma" w:cs="Tahoma"/>
          <w:i/>
        </w:rPr>
        <w:t>stories</w:t>
      </w:r>
      <w:r w:rsidR="0095711C" w:rsidRPr="00D816FE">
        <w:rPr>
          <w:rFonts w:ascii="Tahoma" w:hAnsi="Tahoma" w:cs="Tahoma"/>
        </w:rPr>
        <w:t xml:space="preserve"> from </w:t>
      </w:r>
      <w:r w:rsidR="0095711C" w:rsidRPr="00D816FE">
        <w:rPr>
          <w:rFonts w:ascii="Tahoma" w:hAnsi="Tahoma" w:cs="Tahoma"/>
        </w:rPr>
        <w:lastRenderedPageBreak/>
        <w:t xml:space="preserve">the landscape, which was the most liked aspect of the app and one many wanted to share with others. Some felt </w:t>
      </w:r>
      <w:ins w:id="153" w:author="Lucy Frears" w:date="2015-11-25T10:24:00Z">
        <w:r w:rsidR="00D331A9">
          <w:rPr>
            <w:rFonts w:ascii="Tahoma" w:hAnsi="Tahoma" w:cs="Tahoma"/>
          </w:rPr>
          <w:t xml:space="preserve">an increased </w:t>
        </w:r>
      </w:ins>
      <w:r w:rsidR="0095711C" w:rsidRPr="00D816FE">
        <w:rPr>
          <w:rFonts w:ascii="Tahoma" w:hAnsi="Tahoma" w:cs="Tahoma"/>
        </w:rPr>
        <w:t>connect</w:t>
      </w:r>
      <w:ins w:id="154" w:author="Lucy Frears" w:date="2015-11-25T10:24:00Z">
        <w:r w:rsidR="00D331A9">
          <w:rPr>
            <w:rFonts w:ascii="Tahoma" w:hAnsi="Tahoma" w:cs="Tahoma"/>
          </w:rPr>
          <w:t>ion</w:t>
        </w:r>
      </w:ins>
      <w:r w:rsidR="0095711C" w:rsidRPr="00D816FE">
        <w:rPr>
          <w:rFonts w:ascii="Tahoma" w:hAnsi="Tahoma" w:cs="Tahoma"/>
        </w:rPr>
        <w:t xml:space="preserve"> to the landscape as these theatre students describe: </w:t>
      </w:r>
    </w:p>
    <w:p w14:paraId="3859EA90" w14:textId="77777777" w:rsidR="0095711C" w:rsidRPr="00D816FE" w:rsidRDefault="0095711C" w:rsidP="00DA4D78">
      <w:pPr>
        <w:pStyle w:val="NoSpacing"/>
        <w:rPr>
          <w:rFonts w:ascii="Tahoma" w:hAnsi="Tahoma" w:cs="Tahoma"/>
          <w:sz w:val="24"/>
          <w:szCs w:val="24"/>
        </w:rPr>
      </w:pPr>
    </w:p>
    <w:p w14:paraId="478A1DA7" w14:textId="176F9D96" w:rsidR="0095711C" w:rsidRPr="00D816FE" w:rsidRDefault="0095711C" w:rsidP="0095711C">
      <w:pPr>
        <w:rPr>
          <w:rFonts w:cs="Tahoma"/>
          <w:i/>
        </w:rPr>
      </w:pPr>
      <w:r w:rsidRPr="00D816FE">
        <w:rPr>
          <w:rFonts w:cs="Tahoma"/>
          <w:i/>
        </w:rPr>
        <w:t>‘I felt more connected to the place and people a</w:t>
      </w:r>
      <w:r w:rsidR="00DB0931" w:rsidRPr="00D816FE">
        <w:rPr>
          <w:rFonts w:cs="Tahoma"/>
          <w:i/>
        </w:rPr>
        <w:t>nd I felt a part of the history</w:t>
      </w:r>
      <w:ins w:id="155" w:author="Donna" w:date="2015-11-24T17:28:00Z">
        <w:r w:rsidR="00F93C64">
          <w:rPr>
            <w:rFonts w:cs="Tahoma"/>
            <w:i/>
          </w:rPr>
          <w:t>.</w:t>
        </w:r>
      </w:ins>
      <w:r w:rsidR="00DB0931" w:rsidRPr="00D816FE">
        <w:rPr>
          <w:rFonts w:cs="Tahoma"/>
          <w:i/>
        </w:rPr>
        <w:t>’</w:t>
      </w:r>
    </w:p>
    <w:p w14:paraId="5F3B5808" w14:textId="77777777" w:rsidR="0095711C" w:rsidRPr="00D816FE" w:rsidRDefault="0095711C" w:rsidP="0095711C">
      <w:pPr>
        <w:rPr>
          <w:rFonts w:cs="Tahoma"/>
        </w:rPr>
      </w:pPr>
    </w:p>
    <w:p w14:paraId="14A601A3" w14:textId="2FFD3565" w:rsidR="0095711C" w:rsidRPr="00D816FE" w:rsidRDefault="0095711C" w:rsidP="0095711C">
      <w:pPr>
        <w:rPr>
          <w:rFonts w:cs="Tahoma"/>
          <w:i/>
        </w:rPr>
      </w:pPr>
      <w:r w:rsidRPr="00D816FE">
        <w:rPr>
          <w:rFonts w:cs="Tahoma"/>
          <w:i/>
        </w:rPr>
        <w:t>‘</w:t>
      </w:r>
      <w:r w:rsidR="001238BA" w:rsidRPr="00D816FE">
        <w:rPr>
          <w:rFonts w:cs="Tahoma"/>
          <w:i/>
        </w:rPr>
        <w:t>A</w:t>
      </w:r>
      <w:r w:rsidRPr="00D816FE">
        <w:rPr>
          <w:rFonts w:cs="Tahoma"/>
          <w:i/>
        </w:rPr>
        <w:t>llowed me to understand presence and structure of older buildings as well as appre</w:t>
      </w:r>
      <w:r w:rsidR="00DB0931" w:rsidRPr="00D816FE">
        <w:rPr>
          <w:rFonts w:cs="Tahoma"/>
          <w:i/>
        </w:rPr>
        <w:t>ciating what is no longer there</w:t>
      </w:r>
      <w:ins w:id="156" w:author="Donna" w:date="2015-11-24T17:28:00Z">
        <w:r w:rsidR="00F93C64">
          <w:rPr>
            <w:rFonts w:cs="Tahoma"/>
            <w:i/>
          </w:rPr>
          <w:t>.</w:t>
        </w:r>
      </w:ins>
      <w:r w:rsidR="00DB0931" w:rsidRPr="00D816FE">
        <w:rPr>
          <w:rFonts w:cs="Tahoma"/>
          <w:i/>
        </w:rPr>
        <w:t>’</w:t>
      </w:r>
    </w:p>
    <w:p w14:paraId="02AD1815" w14:textId="77777777" w:rsidR="0095711C" w:rsidRPr="00D816FE" w:rsidRDefault="0095711C" w:rsidP="0095711C">
      <w:pPr>
        <w:rPr>
          <w:rFonts w:cs="Tahoma"/>
        </w:rPr>
      </w:pPr>
    </w:p>
    <w:p w14:paraId="152017AD" w14:textId="5E91FB2C" w:rsidR="0025004F" w:rsidRPr="004D3EBD" w:rsidRDefault="00006C2A" w:rsidP="00DB0931">
      <w:pPr>
        <w:pStyle w:val="mainPhDtext"/>
        <w:rPr>
          <w:rFonts w:ascii="Tahoma" w:hAnsi="Tahoma" w:cs="Tahoma"/>
        </w:rPr>
      </w:pPr>
      <w:r w:rsidRPr="004D3EBD">
        <w:rPr>
          <w:rFonts w:ascii="Tahoma" w:hAnsi="Tahoma" w:cs="Tahoma"/>
        </w:rPr>
        <w:t xml:space="preserve">80% </w:t>
      </w:r>
      <w:r w:rsidR="00DB0931" w:rsidRPr="004D3EBD">
        <w:rPr>
          <w:rFonts w:ascii="Tahoma" w:hAnsi="Tahoma" w:cs="Tahoma"/>
        </w:rPr>
        <w:t xml:space="preserve">of </w:t>
      </w:r>
      <w:r w:rsidR="00367AB9" w:rsidRPr="004D3EBD">
        <w:rPr>
          <w:rFonts w:ascii="Tahoma" w:hAnsi="Tahoma" w:cs="Tahoma"/>
        </w:rPr>
        <w:t xml:space="preserve">app </w:t>
      </w:r>
      <w:r w:rsidR="0054590B" w:rsidRPr="004D3EBD">
        <w:rPr>
          <w:rFonts w:ascii="Tahoma" w:hAnsi="Tahoma" w:cs="Tahoma"/>
        </w:rPr>
        <w:t>evaluators</w:t>
      </w:r>
      <w:r w:rsidR="00DB0931" w:rsidRPr="004D3EBD">
        <w:rPr>
          <w:rFonts w:ascii="Tahoma" w:hAnsi="Tahoma" w:cs="Tahoma"/>
        </w:rPr>
        <w:t xml:space="preserve"> </w:t>
      </w:r>
      <w:r w:rsidRPr="004D3EBD">
        <w:rPr>
          <w:rFonts w:ascii="Tahoma" w:hAnsi="Tahoma" w:cs="Tahoma"/>
        </w:rPr>
        <w:t xml:space="preserve">said they would come </w:t>
      </w:r>
      <w:r w:rsidR="00F164B1" w:rsidRPr="004D3EBD">
        <w:rPr>
          <w:rFonts w:ascii="Tahoma" w:hAnsi="Tahoma" w:cs="Tahoma"/>
        </w:rPr>
        <w:t>to Hayle</w:t>
      </w:r>
      <w:r w:rsidRPr="004D3EBD">
        <w:rPr>
          <w:rFonts w:ascii="Tahoma" w:hAnsi="Tahoma" w:cs="Tahoma"/>
        </w:rPr>
        <w:t xml:space="preserve"> again and see it with different eyes</w:t>
      </w:r>
      <w:ins w:id="157" w:author="Donna" w:date="2015-11-24T17:28:00Z">
        <w:r w:rsidR="00F93C64">
          <w:rPr>
            <w:rFonts w:ascii="Tahoma" w:hAnsi="Tahoma" w:cs="Tahoma"/>
          </w:rPr>
          <w:t>,</w:t>
        </w:r>
      </w:ins>
      <w:r w:rsidR="00F164B1" w:rsidRPr="004D3EBD">
        <w:rPr>
          <w:rFonts w:ascii="Tahoma" w:hAnsi="Tahoma" w:cs="Tahoma"/>
        </w:rPr>
        <w:t xml:space="preserve"> </w:t>
      </w:r>
      <w:r w:rsidRPr="004D3EBD">
        <w:rPr>
          <w:rFonts w:ascii="Tahoma" w:hAnsi="Tahoma" w:cs="Tahoma"/>
        </w:rPr>
        <w:t xml:space="preserve">compared to </w:t>
      </w:r>
      <w:r w:rsidR="00DB0CEB" w:rsidRPr="004D3EBD">
        <w:rPr>
          <w:rFonts w:ascii="Tahoma" w:hAnsi="Tahoma" w:cs="Tahoma"/>
        </w:rPr>
        <w:t xml:space="preserve">only </w:t>
      </w:r>
      <w:r w:rsidRPr="004D3EBD">
        <w:rPr>
          <w:rFonts w:ascii="Tahoma" w:hAnsi="Tahoma" w:cs="Tahoma"/>
        </w:rPr>
        <w:t>53%</w:t>
      </w:r>
      <w:r w:rsidR="00F164B1" w:rsidRPr="004D3EBD">
        <w:rPr>
          <w:rFonts w:ascii="Tahoma" w:hAnsi="Tahoma" w:cs="Tahoma"/>
        </w:rPr>
        <w:t xml:space="preserve"> after the MP3 walk</w:t>
      </w:r>
      <w:r w:rsidRPr="004D3EBD">
        <w:rPr>
          <w:rFonts w:ascii="Tahoma" w:hAnsi="Tahoma" w:cs="Tahoma"/>
        </w:rPr>
        <w:t xml:space="preserve">. </w:t>
      </w:r>
      <w:r w:rsidR="00DB0CEB" w:rsidRPr="004D3EBD">
        <w:rPr>
          <w:rFonts w:ascii="Tahoma" w:hAnsi="Tahoma" w:cs="Tahoma"/>
        </w:rPr>
        <w:t>After using the app</w:t>
      </w:r>
      <w:ins w:id="158" w:author="Donna" w:date="2015-11-24T17:28:00Z">
        <w:r w:rsidR="00F93C64">
          <w:rPr>
            <w:rFonts w:ascii="Tahoma" w:hAnsi="Tahoma" w:cs="Tahoma"/>
          </w:rPr>
          <w:t>,</w:t>
        </w:r>
      </w:ins>
      <w:r w:rsidR="00DB0CEB" w:rsidRPr="004D3EBD">
        <w:rPr>
          <w:rFonts w:ascii="Tahoma" w:hAnsi="Tahoma" w:cs="Tahoma"/>
        </w:rPr>
        <w:t xml:space="preserve"> </w:t>
      </w:r>
      <w:r w:rsidRPr="004D3EBD">
        <w:rPr>
          <w:rFonts w:ascii="Tahoma" w:hAnsi="Tahoma" w:cs="Tahoma"/>
        </w:rPr>
        <w:t>56% would thin</w:t>
      </w:r>
      <w:r w:rsidR="00F164B1" w:rsidRPr="004D3EBD">
        <w:rPr>
          <w:rFonts w:ascii="Tahoma" w:hAnsi="Tahoma" w:cs="Tahoma"/>
        </w:rPr>
        <w:t>k about the future of the area</w:t>
      </w:r>
      <w:ins w:id="159" w:author="Donna" w:date="2015-11-24T17:29:00Z">
        <w:r w:rsidR="00005CCF">
          <w:rPr>
            <w:rFonts w:ascii="Tahoma" w:hAnsi="Tahoma" w:cs="Tahoma"/>
          </w:rPr>
          <w:t>,</w:t>
        </w:r>
      </w:ins>
      <w:r w:rsidR="00F164B1" w:rsidRPr="004D3EBD">
        <w:rPr>
          <w:rFonts w:ascii="Tahoma" w:hAnsi="Tahoma" w:cs="Tahoma"/>
        </w:rPr>
        <w:t xml:space="preserve"> while </w:t>
      </w:r>
      <w:r w:rsidR="00367AB9" w:rsidRPr="004D3EBD">
        <w:rPr>
          <w:rFonts w:ascii="Tahoma" w:hAnsi="Tahoma" w:cs="Tahoma"/>
        </w:rPr>
        <w:t>48%</w:t>
      </w:r>
      <w:r w:rsidRPr="004D3EBD">
        <w:rPr>
          <w:rFonts w:ascii="Tahoma" w:hAnsi="Tahoma" w:cs="Tahoma"/>
        </w:rPr>
        <w:t xml:space="preserve"> would pay more attention to p</w:t>
      </w:r>
      <w:r w:rsidR="00F164B1" w:rsidRPr="004D3EBD">
        <w:rPr>
          <w:rFonts w:ascii="Tahoma" w:hAnsi="Tahoma" w:cs="Tahoma"/>
        </w:rPr>
        <w:t xml:space="preserve">lanning proposals in </w:t>
      </w:r>
      <w:r w:rsidR="00367AB9" w:rsidRPr="004D3EBD">
        <w:rPr>
          <w:rFonts w:ascii="Tahoma" w:hAnsi="Tahoma" w:cs="Tahoma"/>
        </w:rPr>
        <w:t>the</w:t>
      </w:r>
      <w:r w:rsidR="00F164B1" w:rsidRPr="004D3EBD">
        <w:rPr>
          <w:rFonts w:ascii="Tahoma" w:hAnsi="Tahoma" w:cs="Tahoma"/>
        </w:rPr>
        <w:t xml:space="preserve"> area.  </w:t>
      </w:r>
    </w:p>
    <w:p w14:paraId="0B3916FA" w14:textId="1C1953C2" w:rsidR="0025004F" w:rsidRPr="00D816FE" w:rsidRDefault="00C56D71" w:rsidP="003C626B">
      <w:pPr>
        <w:pStyle w:val="Heading3"/>
        <w:rPr>
          <w:rFonts w:ascii="Tahoma" w:hAnsi="Tahoma" w:cs="Tahoma"/>
        </w:rPr>
      </w:pPr>
      <w:r w:rsidRPr="00D816FE">
        <w:rPr>
          <w:rFonts w:ascii="Tahoma" w:hAnsi="Tahoma" w:cs="Tahoma"/>
        </w:rPr>
        <w:t xml:space="preserve">Introduction to the Second </w:t>
      </w:r>
      <w:r w:rsidR="00ED2DEB" w:rsidRPr="00D816FE">
        <w:rPr>
          <w:rFonts w:ascii="Tahoma" w:hAnsi="Tahoma" w:cs="Tahoma"/>
        </w:rPr>
        <w:t>Evaluation</w:t>
      </w:r>
    </w:p>
    <w:p w14:paraId="76C6ACCE" w14:textId="00301F45" w:rsidR="00267E6D" w:rsidRPr="00D816FE" w:rsidRDefault="00005CCF" w:rsidP="003C626B">
      <w:pPr>
        <w:pStyle w:val="mainPhDtext"/>
        <w:rPr>
          <w:rFonts w:ascii="Tahoma" w:hAnsi="Tahoma" w:cs="Tahoma"/>
        </w:rPr>
      </w:pPr>
      <w:ins w:id="160" w:author="Donna" w:date="2015-11-24T17:31:00Z">
        <w:r>
          <w:rPr>
            <w:rFonts w:ascii="Tahoma" w:hAnsi="Tahoma" w:cs="Tahoma"/>
          </w:rPr>
          <w:t>In 2013, from</w:t>
        </w:r>
        <w:r w:rsidRPr="00D816FE">
          <w:rPr>
            <w:rFonts w:ascii="Tahoma" w:hAnsi="Tahoma" w:cs="Tahoma"/>
          </w:rPr>
          <w:t xml:space="preserve"> </w:t>
        </w:r>
      </w:ins>
      <w:r w:rsidR="00D15573" w:rsidRPr="00D816FE">
        <w:rPr>
          <w:rFonts w:ascii="Tahoma" w:hAnsi="Tahoma" w:cs="Tahoma"/>
        </w:rPr>
        <w:t>the opening day of</w:t>
      </w:r>
      <w:ins w:id="161" w:author="Donna" w:date="2015-11-24T17:29:00Z">
        <w:r>
          <w:rPr>
            <w:rFonts w:ascii="Tahoma" w:hAnsi="Tahoma" w:cs="Tahoma"/>
          </w:rPr>
          <w:t xml:space="preserve"> the</w:t>
        </w:r>
      </w:ins>
      <w:r w:rsidR="00D15573" w:rsidRPr="00D816FE">
        <w:rPr>
          <w:rFonts w:ascii="Tahoma" w:hAnsi="Tahoma" w:cs="Tahoma"/>
        </w:rPr>
        <w:t xml:space="preserve"> </w:t>
      </w:r>
      <w:r w:rsidR="006712D3" w:rsidRPr="00D816FE">
        <w:rPr>
          <w:rFonts w:ascii="Tahoma" w:hAnsi="Tahoma" w:cs="Tahoma"/>
          <w:i/>
        </w:rPr>
        <w:t>Hayle Heritage Centre</w:t>
      </w:r>
      <w:r w:rsidR="00D15573" w:rsidRPr="00D816FE">
        <w:rPr>
          <w:rFonts w:ascii="Tahoma" w:hAnsi="Tahoma" w:cs="Tahoma"/>
        </w:rPr>
        <w:t>,</w:t>
      </w:r>
      <w:r w:rsidR="006712D3" w:rsidRPr="00D816FE">
        <w:rPr>
          <w:rFonts w:ascii="Tahoma" w:hAnsi="Tahoma" w:cs="Tahoma"/>
        </w:rPr>
        <w:t xml:space="preserve"> 29 August</w:t>
      </w:r>
      <w:ins w:id="162" w:author="Donna" w:date="2015-11-24T17:32:00Z">
        <w:r w:rsidR="00594BCC">
          <w:rPr>
            <w:rFonts w:ascii="Tahoma" w:hAnsi="Tahoma" w:cs="Tahoma"/>
          </w:rPr>
          <w:t>,</w:t>
        </w:r>
      </w:ins>
      <w:r w:rsidR="006712D3" w:rsidRPr="00D816FE">
        <w:rPr>
          <w:rFonts w:ascii="Tahoma" w:hAnsi="Tahoma" w:cs="Tahoma"/>
        </w:rPr>
        <w:t xml:space="preserve"> </w:t>
      </w:r>
      <w:ins w:id="163" w:author="Donna" w:date="2015-11-24T17:33:00Z">
        <w:r w:rsidR="00594BCC">
          <w:rPr>
            <w:rFonts w:ascii="Tahoma" w:hAnsi="Tahoma" w:cs="Tahoma"/>
          </w:rPr>
          <w:t>through</w:t>
        </w:r>
      </w:ins>
      <w:r w:rsidR="00267E6D" w:rsidRPr="00D816FE">
        <w:rPr>
          <w:rFonts w:ascii="Tahoma" w:hAnsi="Tahoma" w:cs="Tahoma"/>
        </w:rPr>
        <w:t xml:space="preserve"> </w:t>
      </w:r>
      <w:r w:rsidR="00C56D71" w:rsidRPr="00D816FE">
        <w:rPr>
          <w:rFonts w:ascii="Tahoma" w:hAnsi="Tahoma" w:cs="Tahoma"/>
        </w:rPr>
        <w:t>22 September</w:t>
      </w:r>
      <w:ins w:id="164" w:author="Donna" w:date="2015-11-24T17:30:00Z">
        <w:r>
          <w:rPr>
            <w:rFonts w:ascii="Tahoma" w:hAnsi="Tahoma" w:cs="Tahoma"/>
          </w:rPr>
          <w:t>,</w:t>
        </w:r>
      </w:ins>
      <w:r w:rsidR="00C56D71" w:rsidRPr="00D816FE">
        <w:rPr>
          <w:rFonts w:ascii="Tahoma" w:hAnsi="Tahoma" w:cs="Tahoma"/>
        </w:rPr>
        <w:t xml:space="preserve"> members of the public were invited to </w:t>
      </w:r>
      <w:r w:rsidR="0023053D" w:rsidRPr="00D816FE">
        <w:rPr>
          <w:rFonts w:ascii="Tahoma" w:hAnsi="Tahoma" w:cs="Tahoma"/>
        </w:rPr>
        <w:t>evaluate</w:t>
      </w:r>
      <w:r w:rsidR="00C56D71" w:rsidRPr="00D816FE">
        <w:rPr>
          <w:rFonts w:ascii="Tahoma" w:hAnsi="Tahoma" w:cs="Tahoma"/>
        </w:rPr>
        <w:t xml:space="preserve"> the app </w:t>
      </w:r>
      <w:r w:rsidR="008E0A2C">
        <w:rPr>
          <w:rFonts w:ascii="Tahoma" w:hAnsi="Tahoma" w:cs="Tahoma"/>
        </w:rPr>
        <w:t>using</w:t>
      </w:r>
      <w:r w:rsidR="00C56D71" w:rsidRPr="00D816FE">
        <w:rPr>
          <w:rFonts w:ascii="Tahoma" w:hAnsi="Tahoma" w:cs="Tahoma"/>
        </w:rPr>
        <w:t xml:space="preserve"> </w:t>
      </w:r>
      <w:r w:rsidR="00C56D71" w:rsidRPr="008E0A2C">
        <w:rPr>
          <w:rFonts w:ascii="Tahoma" w:hAnsi="Tahoma" w:cs="Tahoma"/>
          <w:i/>
        </w:rPr>
        <w:t>iPhone</w:t>
      </w:r>
      <w:r w:rsidR="00C56D71" w:rsidRPr="00D816FE">
        <w:rPr>
          <w:rFonts w:ascii="Tahoma" w:hAnsi="Tahoma" w:cs="Tahoma"/>
        </w:rPr>
        <w:t xml:space="preserve"> or </w:t>
      </w:r>
      <w:r w:rsidR="00C56D71" w:rsidRPr="008E0A2C">
        <w:rPr>
          <w:rFonts w:ascii="Tahoma" w:hAnsi="Tahoma" w:cs="Tahoma"/>
          <w:i/>
        </w:rPr>
        <w:t>Android</w:t>
      </w:r>
      <w:r w:rsidR="00C56D71" w:rsidRPr="00D816FE">
        <w:rPr>
          <w:rFonts w:ascii="Tahoma" w:hAnsi="Tahoma" w:cs="Tahoma"/>
        </w:rPr>
        <w:t xml:space="preserve"> during a </w:t>
      </w:r>
      <w:r w:rsidR="006E57AD" w:rsidRPr="00D816FE">
        <w:rPr>
          <w:rFonts w:ascii="Tahoma" w:hAnsi="Tahoma" w:cs="Tahoma"/>
        </w:rPr>
        <w:t xml:space="preserve">long looped </w:t>
      </w:r>
      <w:r w:rsidR="00C56D71" w:rsidRPr="00D816FE">
        <w:rPr>
          <w:rFonts w:ascii="Tahoma" w:hAnsi="Tahoma" w:cs="Tahoma"/>
        </w:rPr>
        <w:t xml:space="preserve">walk of approximately two hours wearing </w:t>
      </w:r>
      <w:r w:rsidR="000C2634" w:rsidRPr="00D816FE">
        <w:rPr>
          <w:rFonts w:ascii="Tahoma" w:hAnsi="Tahoma" w:cs="Tahoma"/>
        </w:rPr>
        <w:t xml:space="preserve">headphones. </w:t>
      </w:r>
      <w:r w:rsidR="00C56D71" w:rsidRPr="00D816FE">
        <w:rPr>
          <w:rFonts w:ascii="Tahoma" w:hAnsi="Tahoma" w:cs="Tahoma"/>
        </w:rPr>
        <w:t xml:space="preserve">Participants were </w:t>
      </w:r>
      <w:r w:rsidR="00267E6D" w:rsidRPr="00D816FE">
        <w:rPr>
          <w:rFonts w:ascii="Tahoma" w:hAnsi="Tahoma" w:cs="Tahoma"/>
        </w:rPr>
        <w:t xml:space="preserve">self-selecting and </w:t>
      </w:r>
      <w:r w:rsidR="00C56D71" w:rsidRPr="00D816FE">
        <w:rPr>
          <w:rFonts w:ascii="Tahoma" w:hAnsi="Tahoma" w:cs="Tahoma"/>
        </w:rPr>
        <w:t xml:space="preserve">invited </w:t>
      </w:r>
      <w:ins w:id="165" w:author="Donna" w:date="2015-11-24T17:33:00Z">
        <w:r w:rsidR="00AD0EC4">
          <w:rPr>
            <w:rFonts w:ascii="Tahoma" w:hAnsi="Tahoma" w:cs="Tahoma"/>
          </w:rPr>
          <w:t>via</w:t>
        </w:r>
      </w:ins>
      <w:r w:rsidR="00C56D71" w:rsidRPr="00D816FE">
        <w:rPr>
          <w:rFonts w:ascii="Tahoma" w:hAnsi="Tahoma" w:cs="Tahoma"/>
        </w:rPr>
        <w:t xml:space="preserve"> </w:t>
      </w:r>
      <w:r w:rsidR="00267E6D" w:rsidRPr="00D816FE">
        <w:rPr>
          <w:rFonts w:ascii="Tahoma" w:hAnsi="Tahoma" w:cs="Tahoma"/>
        </w:rPr>
        <w:t>a</w:t>
      </w:r>
      <w:r w:rsidR="0021481E" w:rsidRPr="00D816FE">
        <w:rPr>
          <w:rFonts w:ascii="Tahoma" w:hAnsi="Tahoma" w:cs="Tahoma"/>
        </w:rPr>
        <w:t xml:space="preserve"> </w:t>
      </w:r>
      <w:r w:rsidR="00C56D71" w:rsidRPr="00D816FE">
        <w:rPr>
          <w:rFonts w:ascii="Tahoma" w:hAnsi="Tahoma" w:cs="Tahoma"/>
          <w:i/>
        </w:rPr>
        <w:t>Facebook</w:t>
      </w:r>
      <w:r w:rsidR="0021481E" w:rsidRPr="00D816FE">
        <w:rPr>
          <w:rFonts w:ascii="Tahoma" w:hAnsi="Tahoma" w:cs="Tahoma"/>
        </w:rPr>
        <w:t xml:space="preserve"> page (reach of 2,000)</w:t>
      </w:r>
      <w:ins w:id="166" w:author="Donna" w:date="2015-11-24T17:33:00Z">
        <w:r w:rsidR="00AD0EC4">
          <w:rPr>
            <w:rFonts w:ascii="Tahoma" w:hAnsi="Tahoma" w:cs="Tahoma"/>
          </w:rPr>
          <w:t>,</w:t>
        </w:r>
      </w:ins>
      <w:r w:rsidR="00F20086" w:rsidRPr="00D816FE">
        <w:rPr>
          <w:rFonts w:ascii="Tahoma" w:hAnsi="Tahoma" w:cs="Tahoma"/>
        </w:rPr>
        <w:t xml:space="preserve"> local press</w:t>
      </w:r>
      <w:ins w:id="167" w:author="Donna" w:date="2015-11-24T17:33:00Z">
        <w:r w:rsidR="00AD0EC4">
          <w:rPr>
            <w:rFonts w:ascii="Tahoma" w:hAnsi="Tahoma" w:cs="Tahoma"/>
          </w:rPr>
          <w:t xml:space="preserve"> (</w:t>
        </w:r>
      </w:ins>
      <w:r w:rsidR="00F20086" w:rsidRPr="00D816FE">
        <w:rPr>
          <w:rFonts w:ascii="Tahoma" w:hAnsi="Tahoma" w:cs="Tahoma"/>
        </w:rPr>
        <w:t>newspaper and radio</w:t>
      </w:r>
      <w:ins w:id="168" w:author="Donna" w:date="2015-11-24T17:33:00Z">
        <w:r w:rsidR="00AD0EC4">
          <w:rPr>
            <w:rFonts w:ascii="Tahoma" w:hAnsi="Tahoma" w:cs="Tahoma"/>
          </w:rPr>
          <w:t>),</w:t>
        </w:r>
      </w:ins>
      <w:r w:rsidR="00267E6D" w:rsidRPr="00D816FE">
        <w:rPr>
          <w:rFonts w:ascii="Tahoma" w:hAnsi="Tahoma" w:cs="Tahoma"/>
        </w:rPr>
        <w:t xml:space="preserve"> </w:t>
      </w:r>
      <w:r w:rsidR="00F20086" w:rsidRPr="00D816FE">
        <w:rPr>
          <w:rFonts w:ascii="Tahoma" w:hAnsi="Tahoma" w:cs="Tahoma"/>
        </w:rPr>
        <w:t>posters around town</w:t>
      </w:r>
      <w:ins w:id="169" w:author="Donna" w:date="2015-11-24T17:33:00Z">
        <w:r w:rsidR="00AD0EC4">
          <w:rPr>
            <w:rFonts w:ascii="Tahoma" w:hAnsi="Tahoma" w:cs="Tahoma"/>
          </w:rPr>
          <w:t>,</w:t>
        </w:r>
      </w:ins>
      <w:r w:rsidR="00C56D71" w:rsidRPr="00D816FE">
        <w:rPr>
          <w:rFonts w:ascii="Tahoma" w:hAnsi="Tahoma" w:cs="Tahoma"/>
        </w:rPr>
        <w:t xml:space="preserve"> requests forwarded through friends and organisations</w:t>
      </w:r>
      <w:ins w:id="170" w:author="Donna" w:date="2015-11-24T17:34:00Z">
        <w:r w:rsidR="00AD0EC4">
          <w:rPr>
            <w:rFonts w:ascii="Tahoma" w:hAnsi="Tahoma" w:cs="Tahoma"/>
          </w:rPr>
          <w:t>, and</w:t>
        </w:r>
      </w:ins>
      <w:r w:rsidR="00F25195" w:rsidRPr="00D816FE">
        <w:rPr>
          <w:rFonts w:ascii="Tahoma" w:hAnsi="Tahoma" w:cs="Tahoma"/>
        </w:rPr>
        <w:t xml:space="preserve"> some of the </w:t>
      </w:r>
      <w:r w:rsidR="0049345D" w:rsidRPr="00D816FE">
        <w:rPr>
          <w:rFonts w:ascii="Tahoma" w:hAnsi="Tahoma" w:cs="Tahoma"/>
          <w:i/>
        </w:rPr>
        <w:t>Heritage</w:t>
      </w:r>
      <w:r w:rsidR="0049345D" w:rsidRPr="00D816FE">
        <w:rPr>
          <w:rFonts w:ascii="Tahoma" w:hAnsi="Tahoma" w:cs="Tahoma"/>
        </w:rPr>
        <w:t xml:space="preserve"> </w:t>
      </w:r>
      <w:r w:rsidR="00F25195" w:rsidRPr="00D816FE">
        <w:rPr>
          <w:rFonts w:ascii="Tahoma" w:hAnsi="Tahoma" w:cs="Tahoma"/>
          <w:i/>
        </w:rPr>
        <w:t>Centre</w:t>
      </w:r>
      <w:r w:rsidR="00F25195" w:rsidRPr="00D816FE">
        <w:rPr>
          <w:rFonts w:ascii="Tahoma" w:hAnsi="Tahoma" w:cs="Tahoma"/>
        </w:rPr>
        <w:t xml:space="preserve"> opening publicity</w:t>
      </w:r>
      <w:r w:rsidR="00C56D71" w:rsidRPr="00D816FE">
        <w:rPr>
          <w:rFonts w:ascii="Tahoma" w:hAnsi="Tahoma" w:cs="Tahoma"/>
        </w:rPr>
        <w:t>. Sixty</w:t>
      </w:r>
      <w:r w:rsidR="0023053D" w:rsidRPr="00D816FE">
        <w:rPr>
          <w:rFonts w:ascii="Tahoma" w:hAnsi="Tahoma" w:cs="Tahoma"/>
        </w:rPr>
        <w:t xml:space="preserve"> evaluators</w:t>
      </w:r>
      <w:r w:rsidR="00692361" w:rsidRPr="00D816FE">
        <w:rPr>
          <w:rFonts w:ascii="Tahoma" w:hAnsi="Tahoma" w:cs="Tahoma"/>
        </w:rPr>
        <w:t xml:space="preserve">, </w:t>
      </w:r>
      <w:ins w:id="171" w:author="Donna" w:date="2015-11-24T17:34:00Z">
        <w:r w:rsidR="00F3340C">
          <w:rPr>
            <w:rFonts w:ascii="Tahoma" w:hAnsi="Tahoma" w:cs="Tahoma"/>
          </w:rPr>
          <w:t>33</w:t>
        </w:r>
      </w:ins>
      <w:r w:rsidR="00267E6D" w:rsidRPr="00D816FE">
        <w:rPr>
          <w:rFonts w:ascii="Tahoma" w:hAnsi="Tahoma" w:cs="Tahoma"/>
        </w:rPr>
        <w:t xml:space="preserve"> women and </w:t>
      </w:r>
      <w:ins w:id="172" w:author="Donna" w:date="2015-11-24T17:34:00Z">
        <w:r w:rsidR="00F3340C">
          <w:rPr>
            <w:rFonts w:ascii="Tahoma" w:hAnsi="Tahoma" w:cs="Tahoma"/>
          </w:rPr>
          <w:t>27</w:t>
        </w:r>
      </w:ins>
      <w:r w:rsidR="00267E6D" w:rsidRPr="00D816FE">
        <w:rPr>
          <w:rFonts w:ascii="Tahoma" w:hAnsi="Tahoma" w:cs="Tahoma"/>
        </w:rPr>
        <w:t xml:space="preserve"> men between </w:t>
      </w:r>
      <w:ins w:id="173" w:author="Donna" w:date="2015-11-24T17:34:00Z">
        <w:r w:rsidR="00F3340C">
          <w:rPr>
            <w:rFonts w:ascii="Tahoma" w:hAnsi="Tahoma" w:cs="Tahoma"/>
          </w:rPr>
          <w:t>ages 13</w:t>
        </w:r>
        <w:r w:rsidR="00F3340C" w:rsidRPr="00D816FE">
          <w:rPr>
            <w:rFonts w:ascii="Tahoma" w:hAnsi="Tahoma" w:cs="Tahoma"/>
          </w:rPr>
          <w:t xml:space="preserve"> </w:t>
        </w:r>
      </w:ins>
      <w:r w:rsidR="00267E6D" w:rsidRPr="00D816FE">
        <w:rPr>
          <w:rFonts w:ascii="Tahoma" w:hAnsi="Tahoma" w:cs="Tahoma"/>
        </w:rPr>
        <w:t xml:space="preserve">to </w:t>
      </w:r>
      <w:ins w:id="174" w:author="Donna" w:date="2015-11-24T17:34:00Z">
        <w:r w:rsidR="00F3340C">
          <w:rPr>
            <w:rFonts w:ascii="Tahoma" w:hAnsi="Tahoma" w:cs="Tahoma"/>
          </w:rPr>
          <w:t>69</w:t>
        </w:r>
      </w:ins>
      <w:r w:rsidR="00BC67D4" w:rsidRPr="00D816FE">
        <w:rPr>
          <w:rFonts w:ascii="Tahoma" w:hAnsi="Tahoma" w:cs="Tahoma"/>
        </w:rPr>
        <w:t xml:space="preserve"> (87% over </w:t>
      </w:r>
      <w:ins w:id="175" w:author="Donna" w:date="2015-11-24T17:35:00Z">
        <w:r w:rsidR="00F3340C">
          <w:rPr>
            <w:rFonts w:ascii="Tahoma" w:hAnsi="Tahoma" w:cs="Tahoma"/>
          </w:rPr>
          <w:t>were over 36</w:t>
        </w:r>
      </w:ins>
      <w:r w:rsidR="00BC67D4" w:rsidRPr="00D816FE">
        <w:rPr>
          <w:rFonts w:ascii="Tahoma" w:hAnsi="Tahoma" w:cs="Tahoma"/>
        </w:rPr>
        <w:t>), completed questionnaires that</w:t>
      </w:r>
      <w:r w:rsidR="00267E6D" w:rsidRPr="00D816FE">
        <w:rPr>
          <w:rFonts w:ascii="Tahoma" w:hAnsi="Tahoma" w:cs="Tahoma"/>
        </w:rPr>
        <w:t xml:space="preserve"> once again requ</w:t>
      </w:r>
      <w:r w:rsidR="00BC67D4" w:rsidRPr="00D816FE">
        <w:rPr>
          <w:rFonts w:ascii="Tahoma" w:hAnsi="Tahoma" w:cs="Tahoma"/>
        </w:rPr>
        <w:t>ired</w:t>
      </w:r>
      <w:r w:rsidR="00267E6D" w:rsidRPr="00D816FE">
        <w:rPr>
          <w:rFonts w:ascii="Tahoma" w:hAnsi="Tahoma" w:cs="Tahoma"/>
        </w:rPr>
        <w:t xml:space="preserve"> users to both mark the graphic rating scale and write reflective answers</w:t>
      </w:r>
      <w:ins w:id="176" w:author="Donna" w:date="2015-11-24T17:35:00Z">
        <w:r w:rsidR="00F3340C">
          <w:rPr>
            <w:rFonts w:ascii="Tahoma" w:hAnsi="Tahoma" w:cs="Tahoma"/>
          </w:rPr>
          <w:t>,</w:t>
        </w:r>
      </w:ins>
      <w:r w:rsidR="00121CD3" w:rsidRPr="00D816FE">
        <w:rPr>
          <w:rFonts w:ascii="Tahoma" w:hAnsi="Tahoma" w:cs="Tahoma"/>
        </w:rPr>
        <w:t xml:space="preserve"> </w:t>
      </w:r>
      <w:r w:rsidR="000C2634" w:rsidRPr="00D816FE">
        <w:rPr>
          <w:rFonts w:ascii="Tahoma" w:hAnsi="Tahoma" w:cs="Tahoma"/>
        </w:rPr>
        <w:t>to</w:t>
      </w:r>
      <w:r w:rsidR="00121CD3" w:rsidRPr="00D816FE">
        <w:rPr>
          <w:rFonts w:ascii="Tahoma" w:hAnsi="Tahoma" w:cs="Tahoma"/>
        </w:rPr>
        <w:t xml:space="preserve"> provide quantitative and qualitative data</w:t>
      </w:r>
      <w:r w:rsidR="00D37E16" w:rsidRPr="00D816FE">
        <w:rPr>
          <w:rFonts w:ascii="Tahoma" w:hAnsi="Tahoma" w:cs="Tahoma"/>
        </w:rPr>
        <w:t xml:space="preserve"> that could be layered and compared</w:t>
      </w:r>
      <w:r w:rsidR="00267E6D" w:rsidRPr="00D816FE">
        <w:rPr>
          <w:rFonts w:ascii="Tahoma" w:hAnsi="Tahoma" w:cs="Tahoma"/>
        </w:rPr>
        <w:t xml:space="preserve">. </w:t>
      </w:r>
      <w:r w:rsidR="0021481E" w:rsidRPr="004D3EBD">
        <w:rPr>
          <w:rFonts w:ascii="Tahoma" w:hAnsi="Tahoma" w:cs="Tahoma"/>
        </w:rPr>
        <w:t>There was only one strongly significant result involving gender. Responses to the question ‘Do you feel more connected to the landscape now?’ show</w:t>
      </w:r>
      <w:ins w:id="177" w:author="Donna" w:date="2015-11-24T17:35:00Z">
        <w:r w:rsidR="002750CE">
          <w:rPr>
            <w:rFonts w:ascii="Tahoma" w:hAnsi="Tahoma" w:cs="Tahoma"/>
          </w:rPr>
          <w:t>ed</w:t>
        </w:r>
      </w:ins>
      <w:r w:rsidR="0021481E" w:rsidRPr="004D3EBD">
        <w:rPr>
          <w:rFonts w:ascii="Tahoma" w:hAnsi="Tahoma" w:cs="Tahoma"/>
        </w:rPr>
        <w:t xml:space="preserve"> a variation between male and female responses. </w:t>
      </w:r>
      <w:r w:rsidR="001D3ED1" w:rsidRPr="004D3EBD">
        <w:rPr>
          <w:rFonts w:ascii="Tahoma" w:hAnsi="Tahoma" w:cs="Tahoma"/>
        </w:rPr>
        <w:t>W</w:t>
      </w:r>
      <w:r w:rsidR="00F20086" w:rsidRPr="004D3EBD">
        <w:rPr>
          <w:rFonts w:ascii="Tahoma" w:hAnsi="Tahoma" w:cs="Tahoma"/>
        </w:rPr>
        <w:t xml:space="preserve">omen </w:t>
      </w:r>
      <w:r w:rsidR="001D3ED1" w:rsidRPr="004D3EBD">
        <w:rPr>
          <w:rFonts w:ascii="Tahoma" w:hAnsi="Tahoma" w:cs="Tahoma"/>
        </w:rPr>
        <w:t xml:space="preserve">were in close agreement </w:t>
      </w:r>
      <w:ins w:id="178" w:author="Donna" w:date="2015-11-24T17:36:00Z">
        <w:r w:rsidR="002750CE">
          <w:rPr>
            <w:rFonts w:ascii="Tahoma" w:hAnsi="Tahoma" w:cs="Tahoma"/>
          </w:rPr>
          <w:t>about feeling</w:t>
        </w:r>
      </w:ins>
      <w:r w:rsidR="00F20086" w:rsidRPr="004D3EBD">
        <w:rPr>
          <w:rFonts w:ascii="Tahoma" w:hAnsi="Tahoma" w:cs="Tahoma"/>
        </w:rPr>
        <w:t xml:space="preserve"> more connected to the landscape. </w:t>
      </w:r>
      <w:r w:rsidR="006C5108" w:rsidRPr="00D816FE">
        <w:rPr>
          <w:rFonts w:ascii="Tahoma" w:hAnsi="Tahoma" w:cs="Tahoma"/>
        </w:rPr>
        <w:t xml:space="preserve">Only a quarter </w:t>
      </w:r>
      <w:ins w:id="179" w:author="Donna" w:date="2015-11-24T17:37:00Z">
        <w:r w:rsidR="00F43692">
          <w:rPr>
            <w:rFonts w:ascii="Tahoma" w:hAnsi="Tahoma" w:cs="Tahoma"/>
          </w:rPr>
          <w:t xml:space="preserve">of the </w:t>
        </w:r>
      </w:ins>
      <w:ins w:id="180" w:author="Donna" w:date="2015-11-24T17:36:00Z">
        <w:r w:rsidR="002750CE">
          <w:rPr>
            <w:rFonts w:ascii="Tahoma" w:hAnsi="Tahoma" w:cs="Tahoma"/>
          </w:rPr>
          <w:t>evaluators</w:t>
        </w:r>
      </w:ins>
      <w:r w:rsidR="008B0FDF" w:rsidRPr="00D816FE">
        <w:rPr>
          <w:rFonts w:ascii="Tahoma" w:hAnsi="Tahoma" w:cs="Tahoma"/>
        </w:rPr>
        <w:t xml:space="preserve"> </w:t>
      </w:r>
      <w:r w:rsidR="00276EAC" w:rsidRPr="00D816FE">
        <w:rPr>
          <w:rFonts w:ascii="Tahoma" w:hAnsi="Tahoma" w:cs="Tahoma"/>
        </w:rPr>
        <w:t>(</w:t>
      </w:r>
      <w:ins w:id="181" w:author="Donna" w:date="2015-11-24T17:36:00Z">
        <w:r w:rsidR="002750CE">
          <w:rPr>
            <w:rFonts w:ascii="Tahoma" w:hAnsi="Tahoma" w:cs="Tahoma"/>
          </w:rPr>
          <w:t>15</w:t>
        </w:r>
        <w:r w:rsidR="002750CE" w:rsidRPr="00D816FE">
          <w:rPr>
            <w:rFonts w:ascii="Tahoma" w:hAnsi="Tahoma" w:cs="Tahoma"/>
          </w:rPr>
          <w:t xml:space="preserve"> </w:t>
        </w:r>
      </w:ins>
      <w:r w:rsidR="00765278" w:rsidRPr="00D816FE">
        <w:rPr>
          <w:rFonts w:ascii="Tahoma" w:hAnsi="Tahoma" w:cs="Tahoma"/>
        </w:rPr>
        <w:t>people</w:t>
      </w:r>
      <w:r w:rsidR="00276EAC" w:rsidRPr="00D816FE">
        <w:rPr>
          <w:rFonts w:ascii="Tahoma" w:hAnsi="Tahoma" w:cs="Tahoma"/>
        </w:rPr>
        <w:t>)</w:t>
      </w:r>
      <w:r w:rsidR="00765278" w:rsidRPr="00D816FE">
        <w:rPr>
          <w:rFonts w:ascii="Tahoma" w:hAnsi="Tahoma" w:cs="Tahoma"/>
        </w:rPr>
        <w:t xml:space="preserve"> </w:t>
      </w:r>
      <w:r w:rsidR="00E70F42" w:rsidRPr="00D816FE">
        <w:rPr>
          <w:rFonts w:ascii="Tahoma" w:hAnsi="Tahoma" w:cs="Tahoma"/>
        </w:rPr>
        <w:t>lived in Hayle</w:t>
      </w:r>
      <w:r w:rsidR="00C56D71" w:rsidRPr="00D816FE">
        <w:rPr>
          <w:rFonts w:ascii="Tahoma" w:hAnsi="Tahoma" w:cs="Tahoma"/>
        </w:rPr>
        <w:t xml:space="preserve">. </w:t>
      </w:r>
    </w:p>
    <w:p w14:paraId="3F1A2B81" w14:textId="77777777" w:rsidR="00267E6D" w:rsidRPr="00D816FE" w:rsidRDefault="00267E6D" w:rsidP="003C626B">
      <w:pPr>
        <w:pStyle w:val="mainPhDtext"/>
        <w:rPr>
          <w:rFonts w:ascii="Tahoma" w:hAnsi="Tahoma" w:cs="Tahoma"/>
        </w:rPr>
      </w:pPr>
    </w:p>
    <w:p w14:paraId="5FBDF48A" w14:textId="3F9F6F00" w:rsidR="00600703" w:rsidRPr="00D816FE" w:rsidRDefault="006E57AD" w:rsidP="003C626B">
      <w:pPr>
        <w:pStyle w:val="mainPhDtext"/>
        <w:rPr>
          <w:rFonts w:ascii="Tahoma" w:hAnsi="Tahoma" w:cs="Tahoma"/>
        </w:rPr>
      </w:pPr>
      <w:r w:rsidRPr="00D816FE">
        <w:rPr>
          <w:rFonts w:ascii="Tahoma" w:hAnsi="Tahoma" w:cs="Tahoma"/>
        </w:rPr>
        <w:t xml:space="preserve">The app </w:t>
      </w:r>
      <w:r w:rsidR="00E85EF6" w:rsidRPr="00D816FE">
        <w:rPr>
          <w:rFonts w:ascii="Tahoma" w:hAnsi="Tahoma" w:cs="Tahoma"/>
        </w:rPr>
        <w:t xml:space="preserve">now </w:t>
      </w:r>
      <w:r w:rsidRPr="00D816FE">
        <w:rPr>
          <w:rFonts w:ascii="Tahoma" w:hAnsi="Tahoma" w:cs="Tahoma"/>
        </w:rPr>
        <w:t xml:space="preserve">started at the entrance of the </w:t>
      </w:r>
      <w:r w:rsidRPr="00D816FE">
        <w:rPr>
          <w:rFonts w:ascii="Tahoma" w:hAnsi="Tahoma" w:cs="Tahoma"/>
          <w:i/>
        </w:rPr>
        <w:t>Hayle Heritage Centre</w:t>
      </w:r>
      <w:ins w:id="182" w:author="Donna" w:date="2015-11-24T17:38:00Z">
        <w:r w:rsidR="00A34B19">
          <w:rPr>
            <w:rFonts w:ascii="Tahoma" w:hAnsi="Tahoma" w:cs="Tahoma"/>
            <w:i/>
          </w:rPr>
          <w:t>,</w:t>
        </w:r>
      </w:ins>
      <w:r w:rsidR="00276EAC" w:rsidRPr="00D816FE">
        <w:rPr>
          <w:rFonts w:ascii="Tahoma" w:hAnsi="Tahoma" w:cs="Tahoma"/>
        </w:rPr>
        <w:t xml:space="preserve"> based in the</w:t>
      </w:r>
      <w:r w:rsidRPr="00D816FE">
        <w:rPr>
          <w:rFonts w:ascii="Tahoma" w:hAnsi="Tahoma" w:cs="Tahoma"/>
        </w:rPr>
        <w:t xml:space="preserve"> </w:t>
      </w:r>
      <w:r w:rsidR="00F25195" w:rsidRPr="00D816FE">
        <w:rPr>
          <w:rFonts w:ascii="Tahoma" w:hAnsi="Tahoma" w:cs="Tahoma"/>
        </w:rPr>
        <w:t>old office</w:t>
      </w:r>
      <w:r w:rsidRPr="00D816FE">
        <w:rPr>
          <w:rFonts w:ascii="Tahoma" w:hAnsi="Tahoma" w:cs="Tahoma"/>
        </w:rPr>
        <w:t xml:space="preserve"> of one of </w:t>
      </w:r>
      <w:ins w:id="183" w:author="Donna" w:date="2015-11-24T17:38:00Z">
        <w:r w:rsidR="00A34B19">
          <w:rPr>
            <w:rFonts w:ascii="Tahoma" w:hAnsi="Tahoma" w:cs="Tahoma"/>
          </w:rPr>
          <w:t xml:space="preserve">the town’s </w:t>
        </w:r>
      </w:ins>
      <w:r w:rsidR="00330530" w:rsidRPr="00D816FE">
        <w:rPr>
          <w:rFonts w:ascii="Tahoma" w:hAnsi="Tahoma" w:cs="Tahoma"/>
        </w:rPr>
        <w:t>two</w:t>
      </w:r>
      <w:r w:rsidRPr="00D816FE">
        <w:rPr>
          <w:rFonts w:ascii="Tahoma" w:hAnsi="Tahoma" w:cs="Tahoma"/>
        </w:rPr>
        <w:t xml:space="preserve"> powerful</w:t>
      </w:r>
      <w:ins w:id="184" w:author="Donna" w:date="2015-11-24T17:38:00Z">
        <w:r w:rsidR="00A34B19">
          <w:rPr>
            <w:rFonts w:ascii="Tahoma" w:hAnsi="Tahoma" w:cs="Tahoma"/>
          </w:rPr>
          <w:t xml:space="preserve">, </w:t>
        </w:r>
      </w:ins>
      <w:r w:rsidR="00276EAC" w:rsidRPr="00D816FE">
        <w:rPr>
          <w:rFonts w:ascii="Tahoma" w:hAnsi="Tahoma" w:cs="Tahoma"/>
        </w:rPr>
        <w:t>long</w:t>
      </w:r>
      <w:ins w:id="185" w:author="Donna" w:date="2015-11-24T17:38:00Z">
        <w:r w:rsidR="00A34B19">
          <w:rPr>
            <w:rFonts w:ascii="Tahoma" w:hAnsi="Tahoma" w:cs="Tahoma"/>
          </w:rPr>
          <w:t>-</w:t>
        </w:r>
      </w:ins>
      <w:r w:rsidR="00276EAC" w:rsidRPr="00D816FE">
        <w:rPr>
          <w:rFonts w:ascii="Tahoma" w:hAnsi="Tahoma" w:cs="Tahoma"/>
        </w:rPr>
        <w:t xml:space="preserve">closed </w:t>
      </w:r>
      <w:r w:rsidRPr="00D816FE">
        <w:rPr>
          <w:rFonts w:ascii="Tahoma" w:hAnsi="Tahoma" w:cs="Tahoma"/>
        </w:rPr>
        <w:t>foundries</w:t>
      </w:r>
      <w:r w:rsidR="009A6576" w:rsidRPr="00D816FE">
        <w:rPr>
          <w:rFonts w:ascii="Tahoma" w:hAnsi="Tahoma" w:cs="Tahoma"/>
        </w:rPr>
        <w:t>.</w:t>
      </w:r>
      <w:ins w:id="186" w:author="Donna" w:date="2015-11-24T17:39:00Z">
        <w:r w:rsidR="00A34B19">
          <w:rPr>
            <w:rFonts w:ascii="Tahoma" w:hAnsi="Tahoma" w:cs="Tahoma"/>
          </w:rPr>
          <w:t xml:space="preserve"> </w:t>
        </w:r>
      </w:ins>
      <w:r w:rsidR="009A6576" w:rsidRPr="00D816FE">
        <w:rPr>
          <w:rFonts w:ascii="Tahoma" w:hAnsi="Tahoma" w:cs="Tahoma"/>
        </w:rPr>
        <w:t>Participants</w:t>
      </w:r>
      <w:r w:rsidR="006D28A5" w:rsidRPr="00D816FE">
        <w:rPr>
          <w:rFonts w:ascii="Tahoma" w:hAnsi="Tahoma" w:cs="Tahoma"/>
        </w:rPr>
        <w:t xml:space="preserve"> walk</w:t>
      </w:r>
      <w:r w:rsidR="009A6576" w:rsidRPr="00D816FE">
        <w:rPr>
          <w:rFonts w:ascii="Tahoma" w:hAnsi="Tahoma" w:cs="Tahoma"/>
        </w:rPr>
        <w:t>ed</w:t>
      </w:r>
      <w:r w:rsidR="006D28A5" w:rsidRPr="00D816FE">
        <w:rPr>
          <w:rFonts w:ascii="Tahoma" w:hAnsi="Tahoma" w:cs="Tahoma"/>
        </w:rPr>
        <w:t xml:space="preserve"> along the </w:t>
      </w:r>
      <w:r w:rsidR="00E85EF6" w:rsidRPr="00D816FE">
        <w:rPr>
          <w:rFonts w:ascii="Tahoma" w:hAnsi="Tahoma" w:cs="Tahoma"/>
        </w:rPr>
        <w:t xml:space="preserve">harbour and </w:t>
      </w:r>
      <w:r w:rsidR="006D28A5" w:rsidRPr="00D816FE">
        <w:rPr>
          <w:rFonts w:ascii="Tahoma" w:hAnsi="Tahoma" w:cs="Tahoma"/>
        </w:rPr>
        <w:t xml:space="preserve">edge of </w:t>
      </w:r>
      <w:r w:rsidR="002251DD" w:rsidRPr="00D816FE">
        <w:rPr>
          <w:rFonts w:ascii="Tahoma" w:hAnsi="Tahoma" w:cs="Tahoma"/>
        </w:rPr>
        <w:t>town</w:t>
      </w:r>
      <w:r w:rsidR="00E85EF6" w:rsidRPr="00D816FE">
        <w:rPr>
          <w:rFonts w:ascii="Tahoma" w:hAnsi="Tahoma" w:cs="Tahoma"/>
        </w:rPr>
        <w:t xml:space="preserve"> </w:t>
      </w:r>
      <w:r w:rsidR="002251DD" w:rsidRPr="00D816FE">
        <w:rPr>
          <w:rFonts w:ascii="Tahoma" w:hAnsi="Tahoma" w:cs="Tahoma"/>
        </w:rPr>
        <w:t>to reach</w:t>
      </w:r>
      <w:r w:rsidR="00B70465" w:rsidRPr="00D816FE">
        <w:rPr>
          <w:rFonts w:ascii="Tahoma" w:hAnsi="Tahoma" w:cs="Tahoma"/>
        </w:rPr>
        <w:t xml:space="preserve"> North Quay </w:t>
      </w:r>
      <w:r w:rsidR="00B70465" w:rsidRPr="00D816FE">
        <w:rPr>
          <w:rFonts w:ascii="Tahoma" w:hAnsi="Tahoma" w:cs="Tahoma"/>
        </w:rPr>
        <w:lastRenderedPageBreak/>
        <w:t xml:space="preserve">and </w:t>
      </w:r>
      <w:proofErr w:type="spellStart"/>
      <w:r w:rsidR="00B70465" w:rsidRPr="00D816FE">
        <w:rPr>
          <w:rFonts w:ascii="Tahoma" w:hAnsi="Tahoma" w:cs="Tahoma"/>
        </w:rPr>
        <w:t>Copperhouse</w:t>
      </w:r>
      <w:proofErr w:type="spellEnd"/>
      <w:r w:rsidR="00B70465" w:rsidRPr="00D816FE">
        <w:rPr>
          <w:rFonts w:ascii="Tahoma" w:hAnsi="Tahoma" w:cs="Tahoma"/>
        </w:rPr>
        <w:t xml:space="preserve"> Pool</w:t>
      </w:r>
      <w:ins w:id="187" w:author="Donna" w:date="2015-11-24T17:39:00Z">
        <w:r w:rsidR="00D9420B">
          <w:rPr>
            <w:rFonts w:ascii="Tahoma" w:hAnsi="Tahoma" w:cs="Tahoma"/>
          </w:rPr>
          <w:t>,</w:t>
        </w:r>
      </w:ins>
      <w:r w:rsidR="00B70465" w:rsidRPr="00D816FE">
        <w:rPr>
          <w:rFonts w:ascii="Tahoma" w:hAnsi="Tahoma" w:cs="Tahoma"/>
        </w:rPr>
        <w:t xml:space="preserve"> experienced in the first </w:t>
      </w:r>
      <w:r w:rsidR="00DD253F" w:rsidRPr="00D816FE">
        <w:rPr>
          <w:rFonts w:ascii="Tahoma" w:hAnsi="Tahoma" w:cs="Tahoma"/>
        </w:rPr>
        <w:t>evaluation</w:t>
      </w:r>
      <w:ins w:id="188" w:author="Donna" w:date="2015-11-24T17:40:00Z">
        <w:r w:rsidR="00D9420B">
          <w:rPr>
            <w:rFonts w:ascii="Tahoma" w:hAnsi="Tahoma" w:cs="Tahoma"/>
          </w:rPr>
          <w:t>,</w:t>
        </w:r>
      </w:ins>
      <w:r w:rsidR="009A6576" w:rsidRPr="00D816FE">
        <w:rPr>
          <w:rFonts w:ascii="Tahoma" w:hAnsi="Tahoma" w:cs="Tahoma"/>
        </w:rPr>
        <w:t xml:space="preserve"> and onto the </w:t>
      </w:r>
      <w:r w:rsidR="003B7495" w:rsidRPr="00D816FE">
        <w:rPr>
          <w:rFonts w:ascii="Tahoma" w:hAnsi="Tahoma" w:cs="Tahoma"/>
        </w:rPr>
        <w:t>Towans (</w:t>
      </w:r>
      <w:ins w:id="189" w:author="Donna" w:date="2015-11-24T17:39:00Z">
        <w:r w:rsidR="00A34B19">
          <w:rPr>
            <w:rFonts w:ascii="Tahoma" w:hAnsi="Tahoma" w:cs="Tahoma"/>
          </w:rPr>
          <w:t xml:space="preserve">the </w:t>
        </w:r>
      </w:ins>
      <w:r w:rsidR="003B7495" w:rsidRPr="00D816FE">
        <w:rPr>
          <w:rFonts w:ascii="Tahoma" w:hAnsi="Tahoma" w:cs="Tahoma"/>
        </w:rPr>
        <w:t>Cornish</w:t>
      </w:r>
      <w:ins w:id="190" w:author="Donna" w:date="2015-11-24T17:39:00Z">
        <w:r w:rsidR="00A34B19">
          <w:rPr>
            <w:rFonts w:ascii="Tahoma" w:hAnsi="Tahoma" w:cs="Tahoma"/>
          </w:rPr>
          <w:t xml:space="preserve"> word for </w:t>
        </w:r>
        <w:r w:rsidR="00A34B19" w:rsidRPr="00D331A9">
          <w:rPr>
            <w:rFonts w:ascii="Tahoma" w:hAnsi="Tahoma" w:cs="Tahoma"/>
            <w:i/>
          </w:rPr>
          <w:t>dunes</w:t>
        </w:r>
      </w:ins>
      <w:r w:rsidR="003B7495" w:rsidRPr="00D816FE">
        <w:rPr>
          <w:rFonts w:ascii="Tahoma" w:hAnsi="Tahoma" w:cs="Tahoma"/>
        </w:rPr>
        <w:t xml:space="preserve">) </w:t>
      </w:r>
      <w:r w:rsidR="009A6576" w:rsidRPr="00D816FE">
        <w:rPr>
          <w:rFonts w:ascii="Tahoma" w:hAnsi="Tahoma" w:cs="Tahoma"/>
        </w:rPr>
        <w:t>and coast</w:t>
      </w:r>
      <w:r w:rsidR="00B70465" w:rsidRPr="00D816FE">
        <w:rPr>
          <w:rFonts w:ascii="Tahoma" w:hAnsi="Tahoma" w:cs="Tahoma"/>
        </w:rPr>
        <w:t xml:space="preserve">. </w:t>
      </w:r>
      <w:r w:rsidR="00E85EF6" w:rsidRPr="00D816FE">
        <w:rPr>
          <w:rFonts w:ascii="Tahoma" w:hAnsi="Tahoma" w:cs="Tahoma"/>
        </w:rPr>
        <w:t xml:space="preserve">A shopping street became part of the route in order to pass </w:t>
      </w:r>
      <w:r w:rsidR="000F6BF2" w:rsidRPr="00D816FE">
        <w:rPr>
          <w:rFonts w:ascii="Tahoma" w:hAnsi="Tahoma" w:cs="Tahoma"/>
        </w:rPr>
        <w:t xml:space="preserve">the </w:t>
      </w:r>
      <w:r w:rsidR="00FD4D53" w:rsidRPr="00D816FE">
        <w:rPr>
          <w:rFonts w:ascii="Tahoma" w:hAnsi="Tahoma" w:cs="Tahoma"/>
        </w:rPr>
        <w:t xml:space="preserve">location of the </w:t>
      </w:r>
      <w:r w:rsidR="000F6BF2" w:rsidRPr="00D816FE">
        <w:rPr>
          <w:rFonts w:ascii="Tahoma" w:hAnsi="Tahoma" w:cs="Tahoma"/>
        </w:rPr>
        <w:t>rival foundry</w:t>
      </w:r>
      <w:r w:rsidR="009A6576" w:rsidRPr="00D816FE">
        <w:rPr>
          <w:rFonts w:ascii="Tahoma" w:hAnsi="Tahoma" w:cs="Tahoma"/>
        </w:rPr>
        <w:t>.</w:t>
      </w:r>
      <w:r w:rsidR="00FD4D53" w:rsidRPr="00D816FE">
        <w:rPr>
          <w:rFonts w:ascii="Tahoma" w:hAnsi="Tahoma" w:cs="Tahoma"/>
        </w:rPr>
        <w:t xml:space="preserve"> </w:t>
      </w:r>
      <w:r w:rsidR="00AD2D5A" w:rsidRPr="00D816FE">
        <w:rPr>
          <w:rFonts w:ascii="Tahoma" w:hAnsi="Tahoma" w:cs="Tahoma"/>
        </w:rPr>
        <w:t>Here</w:t>
      </w:r>
      <w:ins w:id="191" w:author="Donna" w:date="2015-11-24T17:40:00Z">
        <w:r w:rsidR="00D9420B">
          <w:rPr>
            <w:rFonts w:ascii="Tahoma" w:hAnsi="Tahoma" w:cs="Tahoma"/>
          </w:rPr>
          <w:t>,</w:t>
        </w:r>
      </w:ins>
      <w:r w:rsidR="00276EAC" w:rsidRPr="00D816FE">
        <w:rPr>
          <w:rFonts w:ascii="Tahoma" w:hAnsi="Tahoma" w:cs="Tahoma"/>
        </w:rPr>
        <w:t xml:space="preserve"> p</w:t>
      </w:r>
      <w:r w:rsidR="002251DD" w:rsidRPr="00D816FE">
        <w:rPr>
          <w:rFonts w:ascii="Tahoma" w:hAnsi="Tahoma" w:cs="Tahoma"/>
        </w:rPr>
        <w:t xml:space="preserve">articipants </w:t>
      </w:r>
      <w:r w:rsidR="006D28A5" w:rsidRPr="00D816FE">
        <w:rPr>
          <w:rFonts w:ascii="Tahoma" w:hAnsi="Tahoma" w:cs="Tahoma"/>
        </w:rPr>
        <w:t>strained to hear the recordings</w:t>
      </w:r>
      <w:ins w:id="192" w:author="Donna" w:date="2015-11-24T17:40:00Z">
        <w:r w:rsidR="00D9420B">
          <w:rPr>
            <w:rFonts w:ascii="Tahoma" w:hAnsi="Tahoma" w:cs="Tahoma"/>
          </w:rPr>
          <w:t>,</w:t>
        </w:r>
      </w:ins>
      <w:r w:rsidR="006D28A5" w:rsidRPr="00D816FE">
        <w:rPr>
          <w:rFonts w:ascii="Tahoma" w:hAnsi="Tahoma" w:cs="Tahoma"/>
        </w:rPr>
        <w:t xml:space="preserve"> and </w:t>
      </w:r>
      <w:r w:rsidR="009A6576" w:rsidRPr="00D816FE">
        <w:rPr>
          <w:rFonts w:ascii="Tahoma" w:hAnsi="Tahoma" w:cs="Tahoma"/>
        </w:rPr>
        <w:t xml:space="preserve">some struggled </w:t>
      </w:r>
      <w:r w:rsidR="001571AD" w:rsidRPr="00D816FE">
        <w:rPr>
          <w:rFonts w:ascii="Tahoma" w:hAnsi="Tahoma" w:cs="Tahoma"/>
        </w:rPr>
        <w:t xml:space="preserve">with </w:t>
      </w:r>
      <w:r w:rsidR="006D28A5" w:rsidRPr="00D816FE">
        <w:rPr>
          <w:rFonts w:ascii="Tahoma" w:hAnsi="Tahoma" w:cs="Tahoma"/>
        </w:rPr>
        <w:t xml:space="preserve">being conspicuous </w:t>
      </w:r>
      <w:r w:rsidR="009A6576" w:rsidRPr="00D816FE">
        <w:rPr>
          <w:rFonts w:ascii="Tahoma" w:hAnsi="Tahoma" w:cs="Tahoma"/>
        </w:rPr>
        <w:t xml:space="preserve">by wearing headphones and walking slowly. </w:t>
      </w:r>
      <w:r w:rsidR="00FD4D53" w:rsidRPr="00D816FE">
        <w:rPr>
          <w:rFonts w:ascii="Tahoma" w:hAnsi="Tahoma" w:cs="Tahoma"/>
        </w:rPr>
        <w:t xml:space="preserve">A Hayle </w:t>
      </w:r>
      <w:r w:rsidR="0027171F" w:rsidRPr="00D816FE">
        <w:rPr>
          <w:rFonts w:ascii="Tahoma" w:hAnsi="Tahoma" w:cs="Tahoma"/>
        </w:rPr>
        <w:t>resident</w:t>
      </w:r>
      <w:r w:rsidR="00FD4D53" w:rsidRPr="00D816FE">
        <w:rPr>
          <w:rFonts w:ascii="Tahoma" w:hAnsi="Tahoma" w:cs="Tahoma"/>
        </w:rPr>
        <w:t xml:space="preserve"> felt embarrassed by </w:t>
      </w:r>
      <w:r w:rsidR="00600703" w:rsidRPr="00D816FE">
        <w:rPr>
          <w:rFonts w:ascii="Tahoma" w:hAnsi="Tahoma" w:cs="Tahoma"/>
        </w:rPr>
        <w:t xml:space="preserve">the </w:t>
      </w:r>
      <w:r w:rsidR="00600703" w:rsidRPr="00D816FE">
        <w:rPr>
          <w:rFonts w:ascii="Tahoma" w:hAnsi="Tahoma" w:cs="Tahoma"/>
          <w:i/>
        </w:rPr>
        <w:t>‘she’s listening to music on one of those ‘fangled gadgets’ looks from the general public</w:t>
      </w:r>
      <w:ins w:id="193" w:author="Donna" w:date="2015-11-24T17:40:00Z">
        <w:r w:rsidR="00D9420B">
          <w:rPr>
            <w:rFonts w:ascii="Tahoma" w:hAnsi="Tahoma" w:cs="Tahoma"/>
            <w:i/>
          </w:rPr>
          <w:t>,</w:t>
        </w:r>
      </w:ins>
      <w:r w:rsidR="00600703" w:rsidRPr="00D816FE">
        <w:rPr>
          <w:rFonts w:ascii="Tahoma" w:hAnsi="Tahoma" w:cs="Tahoma"/>
          <w:i/>
        </w:rPr>
        <w:t>’</w:t>
      </w:r>
      <w:r w:rsidR="00600703" w:rsidRPr="00D816FE">
        <w:rPr>
          <w:rFonts w:ascii="Tahoma" w:hAnsi="Tahoma" w:cs="Tahoma"/>
        </w:rPr>
        <w:t xml:space="preserve"> </w:t>
      </w:r>
      <w:r w:rsidR="00FD4D53" w:rsidRPr="00D816FE">
        <w:rPr>
          <w:rFonts w:ascii="Tahoma" w:hAnsi="Tahoma" w:cs="Tahoma"/>
        </w:rPr>
        <w:t xml:space="preserve">and a local couple, retired teachers, </w:t>
      </w:r>
      <w:r w:rsidR="00600703" w:rsidRPr="00D816FE">
        <w:rPr>
          <w:rFonts w:ascii="Tahoma" w:hAnsi="Tahoma" w:cs="Tahoma"/>
        </w:rPr>
        <w:t xml:space="preserve">told me of their amusement </w:t>
      </w:r>
      <w:r w:rsidR="00FD4D53" w:rsidRPr="00D816FE">
        <w:rPr>
          <w:rFonts w:ascii="Tahoma" w:hAnsi="Tahoma" w:cs="Tahoma"/>
        </w:rPr>
        <w:t>when</w:t>
      </w:r>
      <w:r w:rsidR="00600703" w:rsidRPr="00D816FE">
        <w:rPr>
          <w:rFonts w:ascii="Tahoma" w:hAnsi="Tahoma" w:cs="Tahoma"/>
        </w:rPr>
        <w:t xml:space="preserve"> </w:t>
      </w:r>
      <w:r w:rsidR="00FD4D53" w:rsidRPr="00D816FE">
        <w:rPr>
          <w:rFonts w:ascii="Tahoma" w:hAnsi="Tahoma" w:cs="Tahoma"/>
        </w:rPr>
        <w:t xml:space="preserve">someone </w:t>
      </w:r>
      <w:r w:rsidR="00600703" w:rsidRPr="00D816FE">
        <w:rPr>
          <w:rFonts w:ascii="Tahoma" w:hAnsi="Tahoma" w:cs="Tahoma"/>
        </w:rPr>
        <w:t>stopped in front of them</w:t>
      </w:r>
      <w:ins w:id="194" w:author="Donna" w:date="2015-11-24T17:41:00Z">
        <w:r w:rsidR="00D9420B">
          <w:rPr>
            <w:rFonts w:ascii="Tahoma" w:hAnsi="Tahoma" w:cs="Tahoma"/>
          </w:rPr>
          <w:t>,</w:t>
        </w:r>
      </w:ins>
      <w:r w:rsidR="00600703" w:rsidRPr="00D816FE">
        <w:rPr>
          <w:rFonts w:ascii="Tahoma" w:hAnsi="Tahoma" w:cs="Tahoma"/>
        </w:rPr>
        <w:t xml:space="preserve"> </w:t>
      </w:r>
      <w:r w:rsidR="00FD4D53" w:rsidRPr="00D816FE">
        <w:rPr>
          <w:rFonts w:ascii="Tahoma" w:hAnsi="Tahoma" w:cs="Tahoma"/>
        </w:rPr>
        <w:t>wearing their headphones</w:t>
      </w:r>
      <w:ins w:id="195" w:author="Donna" w:date="2015-11-24T17:41:00Z">
        <w:r w:rsidR="00D9420B">
          <w:rPr>
            <w:rFonts w:ascii="Tahoma" w:hAnsi="Tahoma" w:cs="Tahoma"/>
          </w:rPr>
          <w:t>,</w:t>
        </w:r>
      </w:ins>
      <w:r w:rsidR="00FD4D53" w:rsidRPr="00D816FE">
        <w:rPr>
          <w:rFonts w:ascii="Tahoma" w:hAnsi="Tahoma" w:cs="Tahoma"/>
        </w:rPr>
        <w:t xml:space="preserve"> </w:t>
      </w:r>
      <w:r w:rsidR="00600703" w:rsidRPr="00D816FE">
        <w:rPr>
          <w:rFonts w:ascii="Tahoma" w:hAnsi="Tahoma" w:cs="Tahoma"/>
        </w:rPr>
        <w:t>and shouted ‘</w:t>
      </w:r>
      <w:r w:rsidR="00600703" w:rsidRPr="00D816FE">
        <w:rPr>
          <w:rFonts w:ascii="Tahoma" w:hAnsi="Tahoma" w:cs="Tahoma"/>
          <w:i/>
        </w:rPr>
        <w:t>rock n roll’</w:t>
      </w:r>
      <w:ins w:id="196" w:author="Donna" w:date="2015-11-24T17:40:00Z">
        <w:r w:rsidR="00D9420B">
          <w:rPr>
            <w:rFonts w:ascii="Tahoma" w:hAnsi="Tahoma" w:cs="Tahoma"/>
            <w:i/>
          </w:rPr>
          <w:t xml:space="preserve"> </w:t>
        </w:r>
      </w:ins>
      <w:r w:rsidR="00600703" w:rsidRPr="00D816FE">
        <w:rPr>
          <w:rFonts w:ascii="Tahoma" w:hAnsi="Tahoma" w:cs="Tahoma"/>
        </w:rPr>
        <w:t xml:space="preserve">!  </w:t>
      </w:r>
    </w:p>
    <w:p w14:paraId="1ECF2B6C" w14:textId="77777777" w:rsidR="002B7A00" w:rsidRPr="00D816FE" w:rsidRDefault="002B7A00" w:rsidP="003C626B">
      <w:pPr>
        <w:pStyle w:val="mainPhDtext"/>
        <w:rPr>
          <w:rFonts w:ascii="Tahoma" w:hAnsi="Tahoma" w:cs="Tahoma"/>
        </w:rPr>
      </w:pPr>
    </w:p>
    <w:p w14:paraId="44E0C6D8" w14:textId="0243A092" w:rsidR="006E57AD" w:rsidRPr="00D816FE" w:rsidRDefault="009375C0" w:rsidP="003C626B">
      <w:pPr>
        <w:pStyle w:val="mainPhDtext"/>
        <w:rPr>
          <w:rFonts w:ascii="Tahoma" w:hAnsi="Tahoma" w:cs="Tahoma"/>
        </w:rPr>
      </w:pPr>
      <w:r w:rsidRPr="00D816FE">
        <w:rPr>
          <w:rFonts w:ascii="Tahoma" w:hAnsi="Tahoma" w:cs="Tahoma"/>
        </w:rPr>
        <w:t>In this app version</w:t>
      </w:r>
      <w:ins w:id="197" w:author="Donna" w:date="2015-11-24T17:41:00Z">
        <w:r w:rsidR="005C7800">
          <w:rPr>
            <w:rFonts w:ascii="Tahoma" w:hAnsi="Tahoma" w:cs="Tahoma"/>
          </w:rPr>
          <w:t>,</w:t>
        </w:r>
      </w:ins>
      <w:r w:rsidRPr="00D816FE">
        <w:rPr>
          <w:rFonts w:ascii="Tahoma" w:hAnsi="Tahoma" w:cs="Tahoma"/>
        </w:rPr>
        <w:t xml:space="preserve"> </w:t>
      </w:r>
      <w:ins w:id="198" w:author="Donna" w:date="2015-11-24T17:41:00Z">
        <w:r w:rsidR="005C7800">
          <w:rPr>
            <w:rFonts w:ascii="Tahoma" w:hAnsi="Tahoma" w:cs="Tahoma"/>
          </w:rPr>
          <w:t xml:space="preserve">the </w:t>
        </w:r>
      </w:ins>
      <w:r w:rsidR="001C7783" w:rsidRPr="00D816FE">
        <w:rPr>
          <w:rFonts w:ascii="Tahoma" w:hAnsi="Tahoma" w:cs="Tahoma"/>
        </w:rPr>
        <w:t xml:space="preserve">changes included </w:t>
      </w:r>
      <w:r w:rsidRPr="00D816FE">
        <w:rPr>
          <w:rFonts w:ascii="Tahoma" w:hAnsi="Tahoma" w:cs="Tahoma"/>
        </w:rPr>
        <w:t xml:space="preserve">new </w:t>
      </w:r>
      <w:r w:rsidR="00B70465" w:rsidRPr="00D816FE">
        <w:rPr>
          <w:rFonts w:ascii="Tahoma" w:hAnsi="Tahoma" w:cs="Tahoma"/>
        </w:rPr>
        <w:t xml:space="preserve">interviews </w:t>
      </w:r>
      <w:r w:rsidR="001C7783" w:rsidRPr="00D816FE">
        <w:rPr>
          <w:rFonts w:ascii="Tahoma" w:hAnsi="Tahoma" w:cs="Tahoma"/>
        </w:rPr>
        <w:t>with</w:t>
      </w:r>
      <w:r w:rsidR="002B7A00" w:rsidRPr="00D816FE">
        <w:rPr>
          <w:rFonts w:ascii="Tahoma" w:hAnsi="Tahoma" w:cs="Tahoma"/>
        </w:rPr>
        <w:t xml:space="preserve"> </w:t>
      </w:r>
      <w:r w:rsidR="00B70465" w:rsidRPr="00D816FE">
        <w:rPr>
          <w:rFonts w:ascii="Tahoma" w:hAnsi="Tahoma" w:cs="Tahoma"/>
        </w:rPr>
        <w:t xml:space="preserve">younger voices </w:t>
      </w:r>
      <w:r w:rsidR="001F7156" w:rsidRPr="00D816FE">
        <w:rPr>
          <w:rFonts w:ascii="Tahoma" w:hAnsi="Tahoma" w:cs="Tahoma"/>
        </w:rPr>
        <w:t>to draw</w:t>
      </w:r>
      <w:r w:rsidR="002B7A00" w:rsidRPr="00D816FE">
        <w:rPr>
          <w:rFonts w:ascii="Tahoma" w:hAnsi="Tahoma" w:cs="Tahoma"/>
        </w:rPr>
        <w:t xml:space="preserve"> </w:t>
      </w:r>
      <w:r w:rsidR="00146555" w:rsidRPr="00D816FE">
        <w:rPr>
          <w:rFonts w:ascii="Tahoma" w:hAnsi="Tahoma" w:cs="Tahoma"/>
        </w:rPr>
        <w:t>in contemporary Hayle</w:t>
      </w:r>
      <w:ins w:id="199" w:author="Donna" w:date="2015-11-24T17:42:00Z">
        <w:r w:rsidR="005C7800">
          <w:rPr>
            <w:rFonts w:ascii="Tahoma" w:hAnsi="Tahoma" w:cs="Tahoma"/>
          </w:rPr>
          <w:t>,</w:t>
        </w:r>
      </w:ins>
      <w:r w:rsidR="00C929E6" w:rsidRPr="00D816FE">
        <w:rPr>
          <w:rFonts w:ascii="Tahoma" w:hAnsi="Tahoma" w:cs="Tahoma"/>
        </w:rPr>
        <w:t xml:space="preserve"> audio marked by dots</w:t>
      </w:r>
      <w:ins w:id="200" w:author="Donna" w:date="2015-11-24T17:42:00Z">
        <w:r w:rsidR="005C7800">
          <w:rPr>
            <w:rFonts w:ascii="Tahoma" w:hAnsi="Tahoma" w:cs="Tahoma"/>
          </w:rPr>
          <w:t>,</w:t>
        </w:r>
      </w:ins>
      <w:r w:rsidR="00C929E6" w:rsidRPr="00D816FE">
        <w:rPr>
          <w:rFonts w:ascii="Tahoma" w:hAnsi="Tahoma" w:cs="Tahoma"/>
        </w:rPr>
        <w:t xml:space="preserve"> </w:t>
      </w:r>
      <w:r w:rsidR="001C7783" w:rsidRPr="00D816FE">
        <w:rPr>
          <w:rFonts w:ascii="Tahoma" w:hAnsi="Tahoma" w:cs="Tahoma"/>
        </w:rPr>
        <w:t xml:space="preserve">and a </w:t>
      </w:r>
      <w:r w:rsidRPr="00D816FE">
        <w:rPr>
          <w:rFonts w:ascii="Tahoma" w:hAnsi="Tahoma" w:cs="Tahoma"/>
        </w:rPr>
        <w:t xml:space="preserve">home page </w:t>
      </w:r>
      <w:ins w:id="201" w:author="Donna" w:date="2015-11-24T17:42:00Z">
        <w:r w:rsidR="005C7800">
          <w:rPr>
            <w:rFonts w:ascii="Tahoma" w:hAnsi="Tahoma" w:cs="Tahoma"/>
          </w:rPr>
          <w:t>with</w:t>
        </w:r>
        <w:r w:rsidR="005C7800" w:rsidRPr="00D816FE">
          <w:rPr>
            <w:rFonts w:ascii="Tahoma" w:hAnsi="Tahoma" w:cs="Tahoma"/>
          </w:rPr>
          <w:t xml:space="preserve"> </w:t>
        </w:r>
      </w:ins>
      <w:r w:rsidR="006D28A5" w:rsidRPr="00D816FE">
        <w:rPr>
          <w:rFonts w:ascii="Tahoma" w:hAnsi="Tahoma" w:cs="Tahoma"/>
        </w:rPr>
        <w:t xml:space="preserve">a button </w:t>
      </w:r>
      <w:r w:rsidR="002B7A00" w:rsidRPr="00D816FE">
        <w:rPr>
          <w:rFonts w:ascii="Tahoma" w:hAnsi="Tahoma" w:cs="Tahoma"/>
        </w:rPr>
        <w:t>called</w:t>
      </w:r>
      <w:r w:rsidR="006D28A5" w:rsidRPr="00D816FE">
        <w:rPr>
          <w:rFonts w:ascii="Tahoma" w:hAnsi="Tahoma" w:cs="Tahoma"/>
        </w:rPr>
        <w:t xml:space="preserve"> ‘</w:t>
      </w:r>
      <w:r w:rsidR="002B7A00" w:rsidRPr="00D816FE">
        <w:rPr>
          <w:rFonts w:ascii="Tahoma" w:hAnsi="Tahoma" w:cs="Tahoma"/>
        </w:rPr>
        <w:t>listen at home</w:t>
      </w:r>
      <w:ins w:id="202" w:author="Donna" w:date="2015-11-24T17:42:00Z">
        <w:r w:rsidR="005C7800">
          <w:rPr>
            <w:rFonts w:ascii="Tahoma" w:hAnsi="Tahoma" w:cs="Tahoma"/>
          </w:rPr>
          <w:t>.</w:t>
        </w:r>
      </w:ins>
      <w:r w:rsidR="002B7A00" w:rsidRPr="00D816FE">
        <w:rPr>
          <w:rFonts w:ascii="Tahoma" w:hAnsi="Tahoma" w:cs="Tahoma"/>
        </w:rPr>
        <w:t xml:space="preserve">’ </w:t>
      </w:r>
      <w:r w:rsidR="001C7783" w:rsidRPr="00D816FE">
        <w:rPr>
          <w:rFonts w:ascii="Tahoma" w:hAnsi="Tahoma" w:cs="Tahoma"/>
        </w:rPr>
        <w:t>Once published</w:t>
      </w:r>
      <w:ins w:id="203" w:author="Donna" w:date="2015-11-24T17:42:00Z">
        <w:r w:rsidR="005C7800">
          <w:rPr>
            <w:rFonts w:ascii="Tahoma" w:hAnsi="Tahoma" w:cs="Tahoma"/>
          </w:rPr>
          <w:t>,</w:t>
        </w:r>
      </w:ins>
      <w:r w:rsidR="001C7783" w:rsidRPr="00D816FE">
        <w:rPr>
          <w:rFonts w:ascii="Tahoma" w:hAnsi="Tahoma" w:cs="Tahoma"/>
        </w:rPr>
        <w:t xml:space="preserve"> </w:t>
      </w:r>
      <w:r w:rsidR="00AB41AA" w:rsidRPr="00D816FE">
        <w:rPr>
          <w:rFonts w:ascii="Tahoma" w:hAnsi="Tahoma" w:cs="Tahoma"/>
        </w:rPr>
        <w:t>this</w:t>
      </w:r>
      <w:r w:rsidRPr="00D816FE">
        <w:rPr>
          <w:rFonts w:ascii="Tahoma" w:hAnsi="Tahoma" w:cs="Tahoma"/>
        </w:rPr>
        <w:t xml:space="preserve"> ‘a</w:t>
      </w:r>
      <w:r w:rsidR="002B7A00" w:rsidRPr="00D816FE">
        <w:rPr>
          <w:rFonts w:ascii="Tahoma" w:hAnsi="Tahoma" w:cs="Tahoma"/>
        </w:rPr>
        <w:t xml:space="preserve">rmchair mode’ </w:t>
      </w:r>
      <w:r w:rsidR="001C7783" w:rsidRPr="00D816FE">
        <w:rPr>
          <w:rFonts w:ascii="Tahoma" w:hAnsi="Tahoma" w:cs="Tahoma"/>
        </w:rPr>
        <w:t>would enable</w:t>
      </w:r>
      <w:r w:rsidR="002B7A00" w:rsidRPr="00D816FE">
        <w:rPr>
          <w:rFonts w:ascii="Tahoma" w:hAnsi="Tahoma" w:cs="Tahoma"/>
        </w:rPr>
        <w:t xml:space="preserve"> stories and images to be experienced at home </w:t>
      </w:r>
      <w:ins w:id="204" w:author="Donna" w:date="2015-11-24T17:42:00Z">
        <w:r w:rsidR="005C7800">
          <w:rPr>
            <w:rFonts w:ascii="Tahoma" w:hAnsi="Tahoma" w:cs="Tahoma"/>
          </w:rPr>
          <w:t>(</w:t>
        </w:r>
      </w:ins>
      <w:r w:rsidR="002B7A00" w:rsidRPr="00D816FE">
        <w:rPr>
          <w:rFonts w:ascii="Tahoma" w:hAnsi="Tahoma" w:cs="Tahoma"/>
        </w:rPr>
        <w:t xml:space="preserve">but </w:t>
      </w:r>
      <w:ins w:id="205" w:author="Donna" w:date="2015-11-24T17:42:00Z">
        <w:r w:rsidR="005C7800">
          <w:rPr>
            <w:rFonts w:ascii="Tahoma" w:hAnsi="Tahoma" w:cs="Tahoma"/>
          </w:rPr>
          <w:t xml:space="preserve">it </w:t>
        </w:r>
      </w:ins>
      <w:r w:rsidR="002B7A00" w:rsidRPr="00D816FE">
        <w:rPr>
          <w:rFonts w:ascii="Tahoma" w:hAnsi="Tahoma" w:cs="Tahoma"/>
        </w:rPr>
        <w:t xml:space="preserve">was not </w:t>
      </w:r>
      <w:r w:rsidR="001571AD" w:rsidRPr="00D816FE">
        <w:rPr>
          <w:rFonts w:ascii="Tahoma" w:hAnsi="Tahoma" w:cs="Tahoma"/>
        </w:rPr>
        <w:t xml:space="preserve">yet </w:t>
      </w:r>
      <w:r w:rsidR="002B7A00" w:rsidRPr="00D816FE">
        <w:rPr>
          <w:rFonts w:ascii="Tahoma" w:hAnsi="Tahoma" w:cs="Tahoma"/>
        </w:rPr>
        <w:t>functioning</w:t>
      </w:r>
      <w:ins w:id="206" w:author="Donna" w:date="2015-11-24T17:42:00Z">
        <w:r w:rsidR="005C7800">
          <w:rPr>
            <w:rFonts w:ascii="Tahoma" w:hAnsi="Tahoma" w:cs="Tahoma"/>
          </w:rPr>
          <w:t>)</w:t>
        </w:r>
      </w:ins>
      <w:r w:rsidR="006D28A5" w:rsidRPr="00D816FE">
        <w:rPr>
          <w:rFonts w:ascii="Tahoma" w:hAnsi="Tahoma" w:cs="Tahoma"/>
        </w:rPr>
        <w:t xml:space="preserve">.  </w:t>
      </w:r>
    </w:p>
    <w:p w14:paraId="630D1BC7" w14:textId="77777777" w:rsidR="00196F92" w:rsidRPr="00D816FE" w:rsidRDefault="00196F92" w:rsidP="003C626B">
      <w:pPr>
        <w:pStyle w:val="mainPhDtext"/>
        <w:rPr>
          <w:rFonts w:ascii="Tahoma" w:hAnsi="Tahoma" w:cs="Tahoma"/>
        </w:rPr>
      </w:pPr>
    </w:p>
    <w:p w14:paraId="08EF8686" w14:textId="7A25E5B0" w:rsidR="00196F92" w:rsidRPr="00D816FE" w:rsidRDefault="00A649C5" w:rsidP="003C626B">
      <w:pPr>
        <w:pStyle w:val="mainPhDtext"/>
        <w:rPr>
          <w:rFonts w:ascii="Tahoma" w:hAnsi="Tahoma" w:cs="Tahoma"/>
        </w:rPr>
      </w:pPr>
      <w:r w:rsidRPr="00D816FE">
        <w:rPr>
          <w:rFonts w:ascii="Tahoma" w:hAnsi="Tahoma" w:cs="Tahoma"/>
        </w:rPr>
        <w:t>Findings from the second evaluation follow</w:t>
      </w:r>
      <w:r w:rsidR="00196F92" w:rsidRPr="00D816FE">
        <w:rPr>
          <w:rFonts w:ascii="Tahoma" w:hAnsi="Tahoma" w:cs="Tahoma"/>
        </w:rPr>
        <w:t>.</w:t>
      </w:r>
      <w:r w:rsidR="00F02562" w:rsidRPr="00D816FE">
        <w:rPr>
          <w:rFonts w:ascii="Tahoma" w:hAnsi="Tahoma" w:cs="Tahoma"/>
        </w:rPr>
        <w:t xml:space="preserve"> First</w:t>
      </w:r>
      <w:ins w:id="207" w:author="Donna" w:date="2015-11-24T17:44:00Z">
        <w:r w:rsidR="00491E48">
          <w:rPr>
            <w:rFonts w:ascii="Tahoma" w:hAnsi="Tahoma" w:cs="Tahoma"/>
          </w:rPr>
          <w:t>,</w:t>
        </w:r>
      </w:ins>
      <w:r w:rsidR="00F02562" w:rsidRPr="00D816FE">
        <w:rPr>
          <w:rFonts w:ascii="Tahoma" w:hAnsi="Tahoma" w:cs="Tahoma"/>
        </w:rPr>
        <w:t xml:space="preserve"> the story from the quantita</w:t>
      </w:r>
      <w:r w:rsidR="00196F92" w:rsidRPr="00D816FE">
        <w:rPr>
          <w:rFonts w:ascii="Tahoma" w:hAnsi="Tahoma" w:cs="Tahoma"/>
        </w:rPr>
        <w:t xml:space="preserve">tive feedback </w:t>
      </w:r>
      <w:r w:rsidR="00F02562" w:rsidRPr="00D816FE">
        <w:rPr>
          <w:rFonts w:ascii="Tahoma" w:hAnsi="Tahoma" w:cs="Tahoma"/>
        </w:rPr>
        <w:t xml:space="preserve">will be told, focusing on the differences between the answers and then the similarities </w:t>
      </w:r>
      <w:r w:rsidR="003C178D" w:rsidRPr="00D816FE">
        <w:rPr>
          <w:rFonts w:ascii="Tahoma" w:hAnsi="Tahoma" w:cs="Tahoma"/>
        </w:rPr>
        <w:t xml:space="preserve">between pairs of answers </w:t>
      </w:r>
      <w:r w:rsidR="00F02562" w:rsidRPr="00D816FE">
        <w:rPr>
          <w:rFonts w:ascii="Tahoma" w:hAnsi="Tahoma" w:cs="Tahoma"/>
        </w:rPr>
        <w:t xml:space="preserve">and what they reveal. </w:t>
      </w:r>
      <w:ins w:id="208" w:author="Donna" w:date="2015-11-24T17:44:00Z">
        <w:r w:rsidR="00491E48">
          <w:rPr>
            <w:rFonts w:ascii="Tahoma" w:hAnsi="Tahoma" w:cs="Tahoma"/>
          </w:rPr>
          <w:t>E</w:t>
        </w:r>
      </w:ins>
      <w:r w:rsidR="005411E9" w:rsidRPr="00D816FE">
        <w:rPr>
          <w:rFonts w:ascii="Tahoma" w:hAnsi="Tahoma" w:cs="Tahoma"/>
        </w:rPr>
        <w:t>xamples</w:t>
      </w:r>
      <w:r w:rsidRPr="00D816FE">
        <w:rPr>
          <w:rFonts w:ascii="Tahoma" w:hAnsi="Tahoma" w:cs="Tahoma"/>
        </w:rPr>
        <w:t xml:space="preserve"> of</w:t>
      </w:r>
      <w:r w:rsidR="00F02562" w:rsidRPr="00D816FE">
        <w:rPr>
          <w:rFonts w:ascii="Tahoma" w:hAnsi="Tahoma" w:cs="Tahoma"/>
        </w:rPr>
        <w:t xml:space="preserve"> </w:t>
      </w:r>
      <w:r w:rsidRPr="00D816FE">
        <w:rPr>
          <w:rFonts w:ascii="Tahoma" w:hAnsi="Tahoma" w:cs="Tahoma"/>
        </w:rPr>
        <w:t>quotes</w:t>
      </w:r>
      <w:r w:rsidR="00F02562" w:rsidRPr="00D816FE">
        <w:rPr>
          <w:rFonts w:ascii="Tahoma" w:hAnsi="Tahoma" w:cs="Tahoma"/>
        </w:rPr>
        <w:t xml:space="preserve"> and findings from the qualitative data</w:t>
      </w:r>
      <w:ins w:id="209" w:author="Donna" w:date="2015-11-24T17:44:00Z">
        <w:r w:rsidR="00491E48">
          <w:rPr>
            <w:rFonts w:ascii="Tahoma" w:hAnsi="Tahoma" w:cs="Tahoma"/>
          </w:rPr>
          <w:t xml:space="preserve"> will then follow.</w:t>
        </w:r>
      </w:ins>
      <w:r w:rsidR="00F02562" w:rsidRPr="00D816FE">
        <w:rPr>
          <w:rFonts w:ascii="Tahoma" w:hAnsi="Tahoma" w:cs="Tahoma"/>
        </w:rPr>
        <w:t xml:space="preserve"> </w:t>
      </w:r>
    </w:p>
    <w:p w14:paraId="480CBC96" w14:textId="77777777" w:rsidR="00B91CA5" w:rsidRPr="00D816FE" w:rsidRDefault="00B91CA5" w:rsidP="00055DBB">
      <w:pPr>
        <w:pStyle w:val="mainPhDtext"/>
        <w:rPr>
          <w:rFonts w:ascii="Tahoma" w:hAnsi="Tahoma" w:cs="Tahoma"/>
        </w:rPr>
      </w:pPr>
    </w:p>
    <w:p w14:paraId="53D55582" w14:textId="77BA7AFA" w:rsidR="00A97FE5" w:rsidRPr="00D816FE" w:rsidRDefault="00B91CA5" w:rsidP="00055DBB">
      <w:pPr>
        <w:pStyle w:val="Heading2"/>
        <w:rPr>
          <w:rFonts w:ascii="Tahoma" w:hAnsi="Tahoma" w:cs="Tahoma"/>
          <w:sz w:val="24"/>
          <w:szCs w:val="24"/>
        </w:rPr>
      </w:pPr>
      <w:r w:rsidRPr="00D816FE">
        <w:rPr>
          <w:rFonts w:ascii="Tahoma" w:hAnsi="Tahoma" w:cs="Tahoma"/>
          <w:sz w:val="24"/>
          <w:szCs w:val="24"/>
        </w:rPr>
        <w:t>Quantitative data: differences</w:t>
      </w:r>
    </w:p>
    <w:p w14:paraId="0E94A63F" w14:textId="77777777" w:rsidR="00B91CA5" w:rsidRPr="00D816FE" w:rsidRDefault="00B91CA5" w:rsidP="00055DBB">
      <w:pPr>
        <w:pStyle w:val="mainPhDtext"/>
        <w:rPr>
          <w:rFonts w:ascii="Tahoma" w:hAnsi="Tahoma" w:cs="Tahoma"/>
        </w:rPr>
      </w:pPr>
    </w:p>
    <w:p w14:paraId="5D5E228A" w14:textId="77777777" w:rsidR="00324AC1" w:rsidRPr="00D816FE" w:rsidRDefault="00324AC1" w:rsidP="00055DBB">
      <w:pPr>
        <w:pStyle w:val="mainPhDtext"/>
        <w:rPr>
          <w:rFonts w:ascii="Tahoma" w:hAnsi="Tahoma" w:cs="Tahoma"/>
        </w:rPr>
      </w:pPr>
      <w:r w:rsidRPr="00D816FE">
        <w:rPr>
          <w:rFonts w:ascii="Tahoma" w:hAnsi="Tahoma" w:cs="Tahoma"/>
          <w:noProof/>
          <w:lang w:eastAsia="en-GB"/>
        </w:rPr>
        <w:lastRenderedPageBreak/>
        <w:drawing>
          <wp:inline distT="0" distB="0" distL="0" distR="0" wp14:anchorId="16FD97F2" wp14:editId="19BADA7C">
            <wp:extent cx="5727700" cy="4769485"/>
            <wp:effectExtent l="0" t="0" r="6350" b="0"/>
            <wp:docPr id="2" name="Picture 2" descr="X:\FU\ResearchStudents\LucyFrears\RidingChapter\Graphs\DiscMono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U\ResearchStudents\LucyFrears\RidingChapter\Graphs\DiscMonochro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769485"/>
                    </a:xfrm>
                    <a:prstGeom prst="rect">
                      <a:avLst/>
                    </a:prstGeom>
                    <a:noFill/>
                    <a:ln>
                      <a:noFill/>
                    </a:ln>
                  </pic:spPr>
                </pic:pic>
              </a:graphicData>
            </a:graphic>
          </wp:inline>
        </w:drawing>
      </w:r>
    </w:p>
    <w:p w14:paraId="7F5FDE4C" w14:textId="77777777" w:rsidR="00324AC1" w:rsidRPr="00D816FE" w:rsidRDefault="00324AC1" w:rsidP="00055DBB">
      <w:pPr>
        <w:pStyle w:val="mainPhDtext"/>
        <w:rPr>
          <w:rFonts w:ascii="Tahoma" w:hAnsi="Tahoma" w:cs="Tahoma"/>
        </w:rPr>
      </w:pPr>
      <w:r w:rsidRPr="00D816FE">
        <w:rPr>
          <w:rFonts w:ascii="Tahoma" w:hAnsi="Tahoma" w:cs="Tahoma"/>
        </w:rPr>
        <w:t>Figure @: Mean Ratings 2</w:t>
      </w:r>
      <w:r w:rsidRPr="00D816FE">
        <w:rPr>
          <w:rFonts w:ascii="Tahoma" w:hAnsi="Tahoma" w:cs="Tahoma"/>
          <w:vertAlign w:val="superscript"/>
        </w:rPr>
        <w:t>nd</w:t>
      </w:r>
      <w:r w:rsidRPr="00D816FE">
        <w:rPr>
          <w:rFonts w:ascii="Tahoma" w:hAnsi="Tahoma" w:cs="Tahoma"/>
        </w:rPr>
        <w:t xml:space="preserve"> Evaluation </w:t>
      </w:r>
      <w:proofErr w:type="spellStart"/>
      <w:r w:rsidRPr="00D816FE">
        <w:rPr>
          <w:rFonts w:ascii="Tahoma" w:hAnsi="Tahoma" w:cs="Tahoma"/>
          <w:i/>
        </w:rPr>
        <w:t>Hayle</w:t>
      </w:r>
      <w:proofErr w:type="spellEnd"/>
      <w:r w:rsidRPr="00D816FE">
        <w:rPr>
          <w:rFonts w:ascii="Tahoma" w:hAnsi="Tahoma" w:cs="Tahoma"/>
          <w:i/>
        </w:rPr>
        <w:t xml:space="preserve"> </w:t>
      </w:r>
      <w:proofErr w:type="spellStart"/>
      <w:r w:rsidRPr="00D816FE">
        <w:rPr>
          <w:rFonts w:ascii="Tahoma" w:hAnsi="Tahoma" w:cs="Tahoma"/>
          <w:i/>
        </w:rPr>
        <w:t>Churks</w:t>
      </w:r>
      <w:proofErr w:type="spellEnd"/>
      <w:r w:rsidRPr="00D816FE">
        <w:rPr>
          <w:rFonts w:ascii="Tahoma" w:hAnsi="Tahoma" w:cs="Tahoma"/>
        </w:rPr>
        <w:t xml:space="preserve"> App</w:t>
      </w:r>
    </w:p>
    <w:p w14:paraId="1BE00578" w14:textId="7DD2FF0B" w:rsidR="00324AC1" w:rsidRPr="00D816FE" w:rsidRDefault="00324AC1" w:rsidP="00055DBB">
      <w:pPr>
        <w:pStyle w:val="mainPhDtext"/>
        <w:rPr>
          <w:rFonts w:ascii="Tahoma" w:hAnsi="Tahoma" w:cs="Tahoma"/>
        </w:rPr>
      </w:pPr>
      <w:r w:rsidRPr="00D816FE">
        <w:rPr>
          <w:rFonts w:ascii="Tahoma" w:hAnsi="Tahoma" w:cs="Tahoma"/>
        </w:rPr>
        <w:t xml:space="preserve">The bar-chart (figure @) shows the means in descending order. In addition, table @ shows the standard deviation. </w:t>
      </w:r>
    </w:p>
    <w:p w14:paraId="64B7E4D7" w14:textId="77777777" w:rsidR="00324AC1" w:rsidRPr="00D816FE" w:rsidRDefault="00324AC1" w:rsidP="00055DBB">
      <w:pPr>
        <w:pStyle w:val="mainPhDtext"/>
        <w:rPr>
          <w:rFonts w:ascii="Tahoma" w:hAnsi="Tahoma" w:cs="Tahoma"/>
        </w:rPr>
      </w:pPr>
    </w:p>
    <w:p w14:paraId="7C3E89CF" w14:textId="77777777" w:rsidR="00324AC1" w:rsidRPr="00D816FE" w:rsidRDefault="00324AC1" w:rsidP="00055DBB">
      <w:pPr>
        <w:pStyle w:val="mainPhDtext"/>
        <w:rPr>
          <w:rFonts w:ascii="Tahoma" w:hAnsi="Tahoma" w:cs="Tahoma"/>
        </w:rPr>
      </w:pPr>
      <w:r w:rsidRPr="00D816FE">
        <w:rPr>
          <w:rFonts w:ascii="Tahoma" w:hAnsi="Tahoma" w:cs="Tahoma"/>
        </w:rPr>
        <w:t>Table @: Descriptive statistics of the 2</w:t>
      </w:r>
      <w:r w:rsidRPr="00D816FE">
        <w:rPr>
          <w:rFonts w:ascii="Tahoma" w:hAnsi="Tahoma" w:cs="Tahoma"/>
          <w:vertAlign w:val="superscript"/>
        </w:rPr>
        <w:t>nd</w:t>
      </w:r>
      <w:r w:rsidRPr="00D816FE">
        <w:rPr>
          <w:rFonts w:ascii="Tahoma" w:hAnsi="Tahoma" w:cs="Tahoma"/>
        </w:rPr>
        <w:t xml:space="preserve"> Evaluation of </w:t>
      </w:r>
      <w:proofErr w:type="spellStart"/>
      <w:r w:rsidRPr="00D816FE">
        <w:rPr>
          <w:rFonts w:ascii="Tahoma" w:hAnsi="Tahoma" w:cs="Tahoma"/>
        </w:rPr>
        <w:t>Hayle</w:t>
      </w:r>
      <w:proofErr w:type="spellEnd"/>
      <w:r w:rsidRPr="00D816FE">
        <w:rPr>
          <w:rFonts w:ascii="Tahoma" w:hAnsi="Tahoma" w:cs="Tahoma"/>
        </w:rPr>
        <w:t xml:space="preserve"> </w:t>
      </w:r>
      <w:proofErr w:type="spellStart"/>
      <w:r w:rsidRPr="00D816FE">
        <w:rPr>
          <w:rFonts w:ascii="Tahoma" w:hAnsi="Tahoma" w:cs="Tahoma"/>
        </w:rPr>
        <w:t>Churks</w:t>
      </w:r>
      <w:proofErr w:type="spellEnd"/>
    </w:p>
    <w:tbl>
      <w:tblPr>
        <w:tblStyle w:val="TableGrid"/>
        <w:tblW w:w="0" w:type="auto"/>
        <w:jc w:val="center"/>
        <w:tblLook w:val="0000" w:firstRow="0" w:lastRow="0" w:firstColumn="0" w:lastColumn="0" w:noHBand="0" w:noVBand="0"/>
      </w:tblPr>
      <w:tblGrid>
        <w:gridCol w:w="830"/>
        <w:gridCol w:w="2810"/>
        <w:gridCol w:w="1075"/>
        <w:gridCol w:w="3161"/>
      </w:tblGrid>
      <w:tr w:rsidR="00FD7E71" w:rsidRPr="00D816FE" w14:paraId="546C91DD" w14:textId="77777777" w:rsidTr="0065007B">
        <w:trPr>
          <w:jc w:val="center"/>
        </w:trPr>
        <w:tc>
          <w:tcPr>
            <w:tcW w:w="0" w:type="auto"/>
            <w:vAlign w:val="bottom"/>
          </w:tcPr>
          <w:p w14:paraId="0639B367" w14:textId="77777777" w:rsidR="00FD7E71" w:rsidRPr="00D816FE" w:rsidRDefault="00FD7E71" w:rsidP="00055DBB">
            <w:pPr>
              <w:pStyle w:val="mainPhDtext"/>
              <w:rPr>
                <w:rFonts w:ascii="Tahoma" w:hAnsi="Tahoma" w:cs="Tahoma"/>
                <w:b/>
                <w:color w:val="000000"/>
                <w:sz w:val="24"/>
                <w:szCs w:val="24"/>
              </w:rPr>
            </w:pPr>
            <w:r w:rsidRPr="00D816FE">
              <w:rPr>
                <w:rFonts w:ascii="Tahoma" w:hAnsi="Tahoma" w:cs="Tahoma"/>
                <w:b/>
                <w:color w:val="000000"/>
                <w:sz w:val="24"/>
                <w:szCs w:val="24"/>
              </w:rPr>
              <w:t xml:space="preserve">Band   </w:t>
            </w:r>
          </w:p>
        </w:tc>
        <w:tc>
          <w:tcPr>
            <w:tcW w:w="0" w:type="auto"/>
            <w:vAlign w:val="bottom"/>
          </w:tcPr>
          <w:p w14:paraId="6EA42ACA" w14:textId="77777777" w:rsidR="00FD7E71" w:rsidRPr="00D816FE" w:rsidRDefault="00FD7E71" w:rsidP="00055DBB">
            <w:pPr>
              <w:pStyle w:val="mainPhDtext"/>
              <w:rPr>
                <w:rFonts w:ascii="Tahoma" w:hAnsi="Tahoma" w:cs="Tahoma"/>
                <w:b/>
                <w:color w:val="000000"/>
                <w:sz w:val="24"/>
                <w:szCs w:val="24"/>
              </w:rPr>
            </w:pPr>
            <w:r w:rsidRPr="00D816FE">
              <w:rPr>
                <w:rFonts w:ascii="Tahoma" w:hAnsi="Tahoma" w:cs="Tahoma"/>
                <w:b/>
                <w:color w:val="000000"/>
                <w:sz w:val="24"/>
                <w:szCs w:val="24"/>
              </w:rPr>
              <w:t>Item</w:t>
            </w:r>
          </w:p>
        </w:tc>
        <w:tc>
          <w:tcPr>
            <w:tcW w:w="0" w:type="auto"/>
            <w:vAlign w:val="bottom"/>
          </w:tcPr>
          <w:p w14:paraId="2B0A8650" w14:textId="77777777" w:rsidR="00FD7E71" w:rsidRPr="00D816FE" w:rsidRDefault="00FD7E71" w:rsidP="00055DBB">
            <w:pPr>
              <w:pStyle w:val="mainPhDtext"/>
              <w:rPr>
                <w:rFonts w:ascii="Tahoma" w:hAnsi="Tahoma" w:cs="Tahoma"/>
                <w:b/>
                <w:color w:val="000000"/>
                <w:sz w:val="24"/>
                <w:szCs w:val="24"/>
              </w:rPr>
            </w:pPr>
            <w:r w:rsidRPr="00D816FE">
              <w:rPr>
                <w:rFonts w:ascii="Tahoma" w:hAnsi="Tahoma" w:cs="Tahoma"/>
                <w:b/>
                <w:color w:val="000000"/>
                <w:sz w:val="24"/>
                <w:szCs w:val="24"/>
              </w:rPr>
              <w:t>Mean</w:t>
            </w:r>
          </w:p>
        </w:tc>
        <w:tc>
          <w:tcPr>
            <w:tcW w:w="0" w:type="auto"/>
            <w:vAlign w:val="bottom"/>
          </w:tcPr>
          <w:p w14:paraId="4DCF7983" w14:textId="45A6651E" w:rsidR="00FD7E71" w:rsidRPr="00D816FE" w:rsidRDefault="00FD7E71" w:rsidP="000B5FAD">
            <w:pPr>
              <w:pStyle w:val="mainPhDtext"/>
              <w:rPr>
                <w:rFonts w:ascii="Tahoma" w:hAnsi="Tahoma" w:cs="Tahoma"/>
                <w:b/>
                <w:color w:val="000000"/>
                <w:sz w:val="24"/>
                <w:szCs w:val="24"/>
              </w:rPr>
            </w:pPr>
            <w:r w:rsidRPr="00D816FE">
              <w:rPr>
                <w:rFonts w:ascii="Tahoma" w:hAnsi="Tahoma" w:cs="Tahoma"/>
                <w:b/>
                <w:color w:val="000000"/>
                <w:sz w:val="24"/>
                <w:szCs w:val="24"/>
              </w:rPr>
              <w:t>S</w:t>
            </w:r>
            <w:r w:rsidR="000B5FAD">
              <w:rPr>
                <w:rFonts w:ascii="Tahoma" w:hAnsi="Tahoma" w:cs="Tahoma"/>
                <w:b/>
                <w:color w:val="000000"/>
                <w:sz w:val="24"/>
                <w:szCs w:val="24"/>
              </w:rPr>
              <w:t>tandard Deviation</w:t>
            </w:r>
            <w:r w:rsidR="00D359E4">
              <w:rPr>
                <w:rFonts w:ascii="Tahoma" w:hAnsi="Tahoma" w:cs="Tahoma"/>
                <w:b/>
                <w:color w:val="000000"/>
                <w:sz w:val="24"/>
                <w:szCs w:val="24"/>
              </w:rPr>
              <w:t xml:space="preserve"> (SD)</w:t>
            </w:r>
          </w:p>
        </w:tc>
      </w:tr>
      <w:tr w:rsidR="00FD7E71" w:rsidRPr="00D816FE" w14:paraId="0863A45E" w14:textId="77777777" w:rsidTr="0065007B">
        <w:trPr>
          <w:jc w:val="center"/>
        </w:trPr>
        <w:tc>
          <w:tcPr>
            <w:tcW w:w="0" w:type="auto"/>
            <w:shd w:val="clear" w:color="auto" w:fill="000000" w:themeFill="text1"/>
          </w:tcPr>
          <w:p w14:paraId="6424AD4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6E18E033"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Like Experience</w:t>
            </w:r>
          </w:p>
        </w:tc>
        <w:tc>
          <w:tcPr>
            <w:tcW w:w="0" w:type="auto"/>
            <w:vAlign w:val="bottom"/>
          </w:tcPr>
          <w:p w14:paraId="4B5DE915"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83.8041</w:t>
            </w:r>
          </w:p>
        </w:tc>
        <w:tc>
          <w:tcPr>
            <w:tcW w:w="0" w:type="auto"/>
            <w:vAlign w:val="bottom"/>
          </w:tcPr>
          <w:p w14:paraId="6CC39B7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14.27053</w:t>
            </w:r>
          </w:p>
        </w:tc>
      </w:tr>
      <w:tr w:rsidR="00FD7E71" w:rsidRPr="00D816FE" w14:paraId="19C2F68F" w14:textId="77777777" w:rsidTr="0065007B">
        <w:trPr>
          <w:jc w:val="center"/>
        </w:trPr>
        <w:tc>
          <w:tcPr>
            <w:tcW w:w="0" w:type="auto"/>
            <w:vMerge w:val="restart"/>
            <w:shd w:val="clear" w:color="auto" w:fill="404040" w:themeFill="text1" w:themeFillTint="BF"/>
          </w:tcPr>
          <w:p w14:paraId="71A5595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6F61BC2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Ease of Use</w:t>
            </w:r>
          </w:p>
        </w:tc>
        <w:tc>
          <w:tcPr>
            <w:tcW w:w="0" w:type="auto"/>
            <w:vAlign w:val="bottom"/>
          </w:tcPr>
          <w:p w14:paraId="137C9BC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78.2558</w:t>
            </w:r>
          </w:p>
        </w:tc>
        <w:tc>
          <w:tcPr>
            <w:tcW w:w="0" w:type="auto"/>
            <w:vAlign w:val="bottom"/>
          </w:tcPr>
          <w:p w14:paraId="2E72141D"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17.83731</w:t>
            </w:r>
          </w:p>
        </w:tc>
      </w:tr>
      <w:tr w:rsidR="00FD7E71" w:rsidRPr="00D816FE" w14:paraId="449D92AA" w14:textId="77777777" w:rsidTr="0065007B">
        <w:trPr>
          <w:jc w:val="center"/>
        </w:trPr>
        <w:tc>
          <w:tcPr>
            <w:tcW w:w="0" w:type="auto"/>
            <w:vMerge/>
            <w:shd w:val="clear" w:color="auto" w:fill="404040" w:themeFill="text1" w:themeFillTint="BF"/>
          </w:tcPr>
          <w:p w14:paraId="67798BA3"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3CEED53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Immersed in History</w:t>
            </w:r>
          </w:p>
        </w:tc>
        <w:tc>
          <w:tcPr>
            <w:tcW w:w="0" w:type="auto"/>
            <w:vAlign w:val="bottom"/>
          </w:tcPr>
          <w:p w14:paraId="31757EA3"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76.3188</w:t>
            </w:r>
          </w:p>
        </w:tc>
        <w:tc>
          <w:tcPr>
            <w:tcW w:w="0" w:type="auto"/>
            <w:vAlign w:val="bottom"/>
          </w:tcPr>
          <w:p w14:paraId="0387F1C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19.52584</w:t>
            </w:r>
          </w:p>
        </w:tc>
      </w:tr>
      <w:tr w:rsidR="00FD7E71" w:rsidRPr="00D816FE" w14:paraId="0CB25C1A" w14:textId="77777777" w:rsidTr="0065007B">
        <w:trPr>
          <w:jc w:val="center"/>
        </w:trPr>
        <w:tc>
          <w:tcPr>
            <w:tcW w:w="0" w:type="auto"/>
            <w:vMerge/>
            <w:shd w:val="clear" w:color="auto" w:fill="404040" w:themeFill="text1" w:themeFillTint="BF"/>
          </w:tcPr>
          <w:p w14:paraId="6C106310"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4BB55ED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Learn</w:t>
            </w:r>
          </w:p>
        </w:tc>
        <w:tc>
          <w:tcPr>
            <w:tcW w:w="0" w:type="auto"/>
            <w:vAlign w:val="bottom"/>
          </w:tcPr>
          <w:p w14:paraId="0803311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75.7278</w:t>
            </w:r>
          </w:p>
        </w:tc>
        <w:tc>
          <w:tcPr>
            <w:tcW w:w="0" w:type="auto"/>
            <w:vAlign w:val="bottom"/>
          </w:tcPr>
          <w:p w14:paraId="7D7F5642"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17.63785</w:t>
            </w:r>
          </w:p>
        </w:tc>
      </w:tr>
      <w:tr w:rsidR="00FD7E71" w:rsidRPr="00D816FE" w14:paraId="73722240" w14:textId="77777777" w:rsidTr="0065007B">
        <w:trPr>
          <w:jc w:val="center"/>
        </w:trPr>
        <w:tc>
          <w:tcPr>
            <w:tcW w:w="0" w:type="auto"/>
            <w:vMerge/>
            <w:shd w:val="clear" w:color="auto" w:fill="404040" w:themeFill="text1" w:themeFillTint="BF"/>
          </w:tcPr>
          <w:p w14:paraId="3183FEB4"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2FCF0E24"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Link to Location</w:t>
            </w:r>
          </w:p>
        </w:tc>
        <w:tc>
          <w:tcPr>
            <w:tcW w:w="0" w:type="auto"/>
            <w:vAlign w:val="bottom"/>
          </w:tcPr>
          <w:p w14:paraId="355E513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75.3250</w:t>
            </w:r>
          </w:p>
        </w:tc>
        <w:tc>
          <w:tcPr>
            <w:tcW w:w="0" w:type="auto"/>
            <w:vAlign w:val="bottom"/>
          </w:tcPr>
          <w:p w14:paraId="7E5FB36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17.99512</w:t>
            </w:r>
          </w:p>
        </w:tc>
      </w:tr>
      <w:tr w:rsidR="00FD7E71" w:rsidRPr="00D816FE" w14:paraId="1C6E2F25" w14:textId="77777777" w:rsidTr="0065007B">
        <w:trPr>
          <w:jc w:val="center"/>
        </w:trPr>
        <w:tc>
          <w:tcPr>
            <w:tcW w:w="0" w:type="auto"/>
            <w:vMerge/>
            <w:shd w:val="clear" w:color="auto" w:fill="404040" w:themeFill="text1" w:themeFillTint="BF"/>
          </w:tcPr>
          <w:p w14:paraId="7C98F678"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1334584D"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Immersed in Narrative</w:t>
            </w:r>
          </w:p>
        </w:tc>
        <w:tc>
          <w:tcPr>
            <w:tcW w:w="0" w:type="auto"/>
            <w:vAlign w:val="bottom"/>
          </w:tcPr>
          <w:p w14:paraId="5A2C3B7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71.3847</w:t>
            </w:r>
          </w:p>
        </w:tc>
        <w:tc>
          <w:tcPr>
            <w:tcW w:w="0" w:type="auto"/>
            <w:vAlign w:val="bottom"/>
          </w:tcPr>
          <w:p w14:paraId="6DF1441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24.71554</w:t>
            </w:r>
          </w:p>
        </w:tc>
      </w:tr>
      <w:tr w:rsidR="00FD7E71" w:rsidRPr="00D816FE" w14:paraId="22665C04" w14:textId="77777777" w:rsidTr="0065007B">
        <w:trPr>
          <w:jc w:val="center"/>
        </w:trPr>
        <w:tc>
          <w:tcPr>
            <w:tcW w:w="0" w:type="auto"/>
            <w:vMerge w:val="restart"/>
            <w:shd w:val="clear" w:color="auto" w:fill="808080" w:themeFill="background1" w:themeFillShade="80"/>
          </w:tcPr>
          <w:p w14:paraId="4A1363F9"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64EF36E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Noticed More</w:t>
            </w:r>
          </w:p>
        </w:tc>
        <w:tc>
          <w:tcPr>
            <w:tcW w:w="0" w:type="auto"/>
            <w:vAlign w:val="bottom"/>
          </w:tcPr>
          <w:p w14:paraId="48190D0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67.9309</w:t>
            </w:r>
          </w:p>
        </w:tc>
        <w:tc>
          <w:tcPr>
            <w:tcW w:w="0" w:type="auto"/>
            <w:vAlign w:val="bottom"/>
          </w:tcPr>
          <w:p w14:paraId="0415EE1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28.11735</w:t>
            </w:r>
          </w:p>
        </w:tc>
      </w:tr>
      <w:tr w:rsidR="00FD7E71" w:rsidRPr="00D816FE" w14:paraId="723738C6" w14:textId="77777777" w:rsidTr="0065007B">
        <w:trPr>
          <w:jc w:val="center"/>
        </w:trPr>
        <w:tc>
          <w:tcPr>
            <w:tcW w:w="0" w:type="auto"/>
            <w:vMerge/>
            <w:shd w:val="clear" w:color="auto" w:fill="808080" w:themeFill="background1" w:themeFillShade="80"/>
          </w:tcPr>
          <w:p w14:paraId="4BE4DD6B"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260F352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Connected to Landscape</w:t>
            </w:r>
          </w:p>
        </w:tc>
        <w:tc>
          <w:tcPr>
            <w:tcW w:w="0" w:type="auto"/>
            <w:vAlign w:val="bottom"/>
          </w:tcPr>
          <w:p w14:paraId="3076E67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66.4015</w:t>
            </w:r>
          </w:p>
        </w:tc>
        <w:tc>
          <w:tcPr>
            <w:tcW w:w="0" w:type="auto"/>
            <w:vAlign w:val="bottom"/>
          </w:tcPr>
          <w:p w14:paraId="5C755AF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25.21415</w:t>
            </w:r>
          </w:p>
        </w:tc>
      </w:tr>
      <w:tr w:rsidR="00FD7E71" w:rsidRPr="00D816FE" w14:paraId="38AFC942" w14:textId="77777777" w:rsidTr="0065007B">
        <w:trPr>
          <w:jc w:val="center"/>
        </w:trPr>
        <w:tc>
          <w:tcPr>
            <w:tcW w:w="0" w:type="auto"/>
            <w:vMerge/>
            <w:shd w:val="clear" w:color="auto" w:fill="808080" w:themeFill="background1" w:themeFillShade="80"/>
          </w:tcPr>
          <w:p w14:paraId="4B8A02B5"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0896C07C"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Different at Home</w:t>
            </w:r>
          </w:p>
        </w:tc>
        <w:tc>
          <w:tcPr>
            <w:tcW w:w="0" w:type="auto"/>
            <w:vAlign w:val="bottom"/>
          </w:tcPr>
          <w:p w14:paraId="1A6309A6"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61.6913</w:t>
            </w:r>
          </w:p>
        </w:tc>
        <w:tc>
          <w:tcPr>
            <w:tcW w:w="0" w:type="auto"/>
            <w:vAlign w:val="bottom"/>
          </w:tcPr>
          <w:p w14:paraId="6475EC6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31.06762</w:t>
            </w:r>
          </w:p>
        </w:tc>
      </w:tr>
      <w:tr w:rsidR="00FD7E71" w:rsidRPr="00D816FE" w14:paraId="0FAC093D" w14:textId="77777777" w:rsidTr="0065007B">
        <w:trPr>
          <w:jc w:val="center"/>
        </w:trPr>
        <w:tc>
          <w:tcPr>
            <w:tcW w:w="0" w:type="auto"/>
            <w:vMerge/>
            <w:shd w:val="clear" w:color="auto" w:fill="808080" w:themeFill="background1" w:themeFillShade="80"/>
          </w:tcPr>
          <w:p w14:paraId="4AC8CCA1"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145F2CA9"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Familiar with Device</w:t>
            </w:r>
          </w:p>
        </w:tc>
        <w:tc>
          <w:tcPr>
            <w:tcW w:w="0" w:type="auto"/>
            <w:vAlign w:val="bottom"/>
          </w:tcPr>
          <w:p w14:paraId="2240FFA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51.7451</w:t>
            </w:r>
          </w:p>
        </w:tc>
        <w:tc>
          <w:tcPr>
            <w:tcW w:w="0" w:type="auto"/>
            <w:vAlign w:val="bottom"/>
          </w:tcPr>
          <w:p w14:paraId="329C5C3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36.65427</w:t>
            </w:r>
          </w:p>
        </w:tc>
      </w:tr>
      <w:tr w:rsidR="00FD7E71" w:rsidRPr="00D816FE" w14:paraId="697ACB1E" w14:textId="77777777" w:rsidTr="0065007B">
        <w:trPr>
          <w:jc w:val="center"/>
        </w:trPr>
        <w:tc>
          <w:tcPr>
            <w:tcW w:w="0" w:type="auto"/>
            <w:shd w:val="clear" w:color="auto" w:fill="BFBFBF" w:themeFill="background1" w:themeFillShade="BF"/>
          </w:tcPr>
          <w:p w14:paraId="55EB32E3"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3B0C247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Feel Solitude</w:t>
            </w:r>
          </w:p>
        </w:tc>
        <w:tc>
          <w:tcPr>
            <w:tcW w:w="0" w:type="auto"/>
            <w:vAlign w:val="bottom"/>
          </w:tcPr>
          <w:p w14:paraId="5BE0396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37.9503</w:t>
            </w:r>
          </w:p>
        </w:tc>
        <w:tc>
          <w:tcPr>
            <w:tcW w:w="0" w:type="auto"/>
            <w:vAlign w:val="bottom"/>
          </w:tcPr>
          <w:p w14:paraId="44062F01"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33.53204</w:t>
            </w:r>
          </w:p>
        </w:tc>
      </w:tr>
      <w:tr w:rsidR="00FD7E71" w:rsidRPr="00D816FE" w14:paraId="442F7723" w14:textId="77777777" w:rsidTr="0065007B">
        <w:trPr>
          <w:jc w:val="center"/>
        </w:trPr>
        <w:tc>
          <w:tcPr>
            <w:tcW w:w="0" w:type="auto"/>
            <w:vMerge w:val="restart"/>
            <w:shd w:val="clear" w:color="auto" w:fill="EEECE1" w:themeFill="background2"/>
          </w:tcPr>
          <w:p w14:paraId="26CF320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75BF71F0"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Feel Confused</w:t>
            </w:r>
          </w:p>
        </w:tc>
        <w:tc>
          <w:tcPr>
            <w:tcW w:w="0" w:type="auto"/>
            <w:vAlign w:val="bottom"/>
          </w:tcPr>
          <w:p w14:paraId="4C82E8E4"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22.2027</w:t>
            </w:r>
          </w:p>
        </w:tc>
        <w:tc>
          <w:tcPr>
            <w:tcW w:w="0" w:type="auto"/>
            <w:vAlign w:val="bottom"/>
          </w:tcPr>
          <w:p w14:paraId="552D5176"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21.59264</w:t>
            </w:r>
          </w:p>
        </w:tc>
      </w:tr>
      <w:tr w:rsidR="00FD7E71" w:rsidRPr="00D816FE" w14:paraId="1D777120" w14:textId="77777777" w:rsidTr="0065007B">
        <w:trPr>
          <w:jc w:val="center"/>
        </w:trPr>
        <w:tc>
          <w:tcPr>
            <w:tcW w:w="0" w:type="auto"/>
            <w:vMerge/>
            <w:shd w:val="clear" w:color="auto" w:fill="EEECE1" w:themeFill="background2"/>
          </w:tcPr>
          <w:p w14:paraId="6BFA5FEA"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7F3E8AEA"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Disconcerted</w:t>
            </w:r>
          </w:p>
        </w:tc>
        <w:tc>
          <w:tcPr>
            <w:tcW w:w="0" w:type="auto"/>
            <w:vAlign w:val="bottom"/>
          </w:tcPr>
          <w:p w14:paraId="1D643D6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19.9091</w:t>
            </w:r>
          </w:p>
        </w:tc>
        <w:tc>
          <w:tcPr>
            <w:tcW w:w="0" w:type="auto"/>
            <w:vAlign w:val="bottom"/>
          </w:tcPr>
          <w:p w14:paraId="29945EC7"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22.57037</w:t>
            </w:r>
          </w:p>
        </w:tc>
      </w:tr>
      <w:tr w:rsidR="00FD7E71" w:rsidRPr="00D816FE" w14:paraId="4D66EC7F" w14:textId="77777777" w:rsidTr="0065007B">
        <w:trPr>
          <w:jc w:val="center"/>
        </w:trPr>
        <w:tc>
          <w:tcPr>
            <w:tcW w:w="0" w:type="auto"/>
            <w:vMerge/>
            <w:shd w:val="clear" w:color="auto" w:fill="EEECE1" w:themeFill="background2"/>
          </w:tcPr>
          <w:p w14:paraId="0A3B922C" w14:textId="77777777" w:rsidR="00FD7E71" w:rsidRPr="00D816FE" w:rsidRDefault="00FD7E71" w:rsidP="00055DBB">
            <w:pPr>
              <w:pStyle w:val="mainPhDtext"/>
              <w:rPr>
                <w:rFonts w:ascii="Tahoma" w:hAnsi="Tahoma" w:cs="Tahoma"/>
                <w:color w:val="000000"/>
                <w:sz w:val="24"/>
                <w:szCs w:val="24"/>
              </w:rPr>
            </w:pPr>
          </w:p>
        </w:tc>
        <w:tc>
          <w:tcPr>
            <w:tcW w:w="0" w:type="auto"/>
            <w:vAlign w:val="bottom"/>
          </w:tcPr>
          <w:p w14:paraId="2A6368A5"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Feel Lost</w:t>
            </w:r>
          </w:p>
        </w:tc>
        <w:tc>
          <w:tcPr>
            <w:tcW w:w="0" w:type="auto"/>
            <w:vAlign w:val="bottom"/>
          </w:tcPr>
          <w:p w14:paraId="42B2406F"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18.7442</w:t>
            </w:r>
          </w:p>
        </w:tc>
        <w:tc>
          <w:tcPr>
            <w:tcW w:w="0" w:type="auto"/>
            <w:vAlign w:val="bottom"/>
          </w:tcPr>
          <w:p w14:paraId="4B5EA888" w14:textId="77777777" w:rsidR="00FD7E71" w:rsidRPr="00D816FE" w:rsidRDefault="00FD7E71" w:rsidP="00055DBB">
            <w:pPr>
              <w:pStyle w:val="mainPhDtext"/>
              <w:rPr>
                <w:rFonts w:ascii="Tahoma" w:hAnsi="Tahoma" w:cs="Tahoma"/>
                <w:color w:val="000000"/>
                <w:sz w:val="24"/>
                <w:szCs w:val="24"/>
              </w:rPr>
            </w:pPr>
            <w:r w:rsidRPr="00D816FE">
              <w:rPr>
                <w:rFonts w:ascii="Tahoma" w:hAnsi="Tahoma" w:cs="Tahoma"/>
                <w:color w:val="000000"/>
                <w:sz w:val="24"/>
                <w:szCs w:val="24"/>
              </w:rPr>
              <w:t>22.74821</w:t>
            </w:r>
          </w:p>
        </w:tc>
      </w:tr>
    </w:tbl>
    <w:p w14:paraId="008BA34D" w14:textId="77777777" w:rsidR="00324AC1" w:rsidRPr="00D816FE" w:rsidRDefault="00324AC1" w:rsidP="00055DBB">
      <w:pPr>
        <w:pStyle w:val="mainPhDtext"/>
        <w:rPr>
          <w:rFonts w:ascii="Tahoma" w:hAnsi="Tahoma" w:cs="Tahoma"/>
        </w:rPr>
      </w:pPr>
    </w:p>
    <w:p w14:paraId="2C228667" w14:textId="1A7FAED6" w:rsidR="00324AC1" w:rsidRPr="00D816FE" w:rsidRDefault="00324AC1" w:rsidP="00055DBB">
      <w:pPr>
        <w:pStyle w:val="mainPhDtext"/>
        <w:rPr>
          <w:rFonts w:ascii="Tahoma" w:hAnsi="Tahoma" w:cs="Tahoma"/>
        </w:rPr>
      </w:pPr>
      <w:r w:rsidRPr="00D816FE">
        <w:rPr>
          <w:rFonts w:ascii="Tahoma" w:hAnsi="Tahoma" w:cs="Tahoma"/>
        </w:rPr>
        <w:t>We were able to delineate five significantly different bands of scores (indicated by the different grey shades, from black to light grey)</w:t>
      </w:r>
      <w:r w:rsidR="00463606" w:rsidRPr="00D816FE">
        <w:rPr>
          <w:rFonts w:ascii="Tahoma" w:hAnsi="Tahoma" w:cs="Tahoma"/>
        </w:rPr>
        <w:t xml:space="preserve">. </w:t>
      </w:r>
      <w:r w:rsidR="00590CFE">
        <w:rPr>
          <w:rFonts w:ascii="Tahoma" w:hAnsi="Tahoma" w:cs="Tahoma"/>
        </w:rPr>
        <w:t>For details of how these bands were delineated</w:t>
      </w:r>
      <w:ins w:id="210" w:author="Donna" w:date="2015-11-24T17:46:00Z">
        <w:r w:rsidR="00B85244">
          <w:rPr>
            <w:rFonts w:ascii="Tahoma" w:hAnsi="Tahoma" w:cs="Tahoma"/>
          </w:rPr>
          <w:t>,</w:t>
        </w:r>
      </w:ins>
      <w:r w:rsidR="00590CFE">
        <w:rPr>
          <w:rFonts w:ascii="Tahoma" w:hAnsi="Tahoma" w:cs="Tahoma"/>
        </w:rPr>
        <w:t xml:space="preserve"> please contact the authors. </w:t>
      </w:r>
    </w:p>
    <w:p w14:paraId="1FFDA6A2" w14:textId="77777777" w:rsidR="003547C5" w:rsidRPr="00D816FE" w:rsidRDefault="003547C5" w:rsidP="00055DBB">
      <w:pPr>
        <w:pStyle w:val="mainPhDtext"/>
        <w:rPr>
          <w:rFonts w:ascii="Tahoma" w:hAnsi="Tahoma" w:cs="Tahoma"/>
        </w:rPr>
      </w:pPr>
    </w:p>
    <w:p w14:paraId="438AEB62" w14:textId="1AE97D5D" w:rsidR="00324AC1" w:rsidRPr="00D816FE" w:rsidRDefault="00324AC1" w:rsidP="00055DBB">
      <w:pPr>
        <w:pStyle w:val="mainPhDtext"/>
        <w:rPr>
          <w:rFonts w:ascii="Tahoma" w:hAnsi="Tahoma" w:cs="Tahoma"/>
        </w:rPr>
      </w:pPr>
      <w:r w:rsidRPr="00D816FE">
        <w:rPr>
          <w:rFonts w:ascii="Tahoma" w:hAnsi="Tahoma" w:cs="Tahoma"/>
          <w:b/>
        </w:rPr>
        <w:t>High ratings</w:t>
      </w:r>
      <w:r w:rsidRPr="00D816FE">
        <w:rPr>
          <w:rFonts w:ascii="Tahoma" w:hAnsi="Tahoma" w:cs="Tahoma"/>
        </w:rPr>
        <w:t xml:space="preserve"> (mean 83.80)</w:t>
      </w:r>
    </w:p>
    <w:p w14:paraId="4374D526" w14:textId="5B050392" w:rsidR="00324AC1" w:rsidRPr="00D816FE" w:rsidRDefault="00463606" w:rsidP="00055DBB">
      <w:pPr>
        <w:pStyle w:val="mainPhDtext"/>
        <w:rPr>
          <w:rFonts w:ascii="Tahoma" w:hAnsi="Tahoma" w:cs="Tahoma"/>
        </w:rPr>
      </w:pPr>
      <w:r w:rsidRPr="00D816FE">
        <w:rPr>
          <w:rFonts w:ascii="Tahoma" w:hAnsi="Tahoma" w:cs="Tahoma"/>
        </w:rPr>
        <w:t>Liking</w:t>
      </w:r>
      <w:r w:rsidR="00324AC1" w:rsidRPr="00D816FE">
        <w:rPr>
          <w:rFonts w:ascii="Tahoma" w:hAnsi="Tahoma" w:cs="Tahoma"/>
        </w:rPr>
        <w:t xml:space="preserve"> the experience </w:t>
      </w:r>
      <w:r w:rsidRPr="00D816FE">
        <w:rPr>
          <w:rFonts w:ascii="Tahoma" w:hAnsi="Tahoma" w:cs="Tahoma"/>
        </w:rPr>
        <w:t xml:space="preserve">was rated </w:t>
      </w:r>
      <w:r w:rsidR="00324AC1" w:rsidRPr="00D816FE">
        <w:rPr>
          <w:rFonts w:ascii="Tahoma" w:hAnsi="Tahoma" w:cs="Tahoma"/>
        </w:rPr>
        <w:t>highly</w:t>
      </w:r>
      <w:r w:rsidRPr="00D816FE">
        <w:rPr>
          <w:rFonts w:ascii="Tahoma" w:hAnsi="Tahoma" w:cs="Tahoma"/>
        </w:rPr>
        <w:t xml:space="preserve"> by participants</w:t>
      </w:r>
      <w:r w:rsidR="00324AC1" w:rsidRPr="00D816FE">
        <w:rPr>
          <w:rFonts w:ascii="Tahoma" w:hAnsi="Tahoma" w:cs="Tahoma"/>
        </w:rPr>
        <w:t xml:space="preserve">. In addition to the high mean 83.80, there is a low spread of the ratings (Standard Deviation = 14.27), indicating a high concordance amongst the participants. Enjoyment was rated significantly higher than all other ratings. </w:t>
      </w:r>
      <w:r w:rsidR="00324AC1" w:rsidRPr="007977D7">
        <w:rPr>
          <w:rFonts w:ascii="Tahoma" w:hAnsi="Tahoma" w:cs="Tahoma"/>
        </w:rPr>
        <w:t xml:space="preserve">In other words, it is not an exaggeration </w:t>
      </w:r>
      <w:r w:rsidR="00A10BF7" w:rsidRPr="007977D7">
        <w:rPr>
          <w:rFonts w:ascii="Tahoma" w:hAnsi="Tahoma" w:cs="Tahoma"/>
        </w:rPr>
        <w:t xml:space="preserve">to say </w:t>
      </w:r>
      <w:r w:rsidR="00324AC1" w:rsidRPr="007977D7">
        <w:rPr>
          <w:rFonts w:ascii="Tahoma" w:hAnsi="Tahoma" w:cs="Tahoma"/>
        </w:rPr>
        <w:t>that the app was enjoyed</w:t>
      </w:r>
      <w:r w:rsidR="007977D7">
        <w:rPr>
          <w:rFonts w:ascii="Tahoma" w:hAnsi="Tahoma" w:cs="Tahoma"/>
        </w:rPr>
        <w:t xml:space="preserve"> tremendously</w:t>
      </w:r>
      <w:r w:rsidR="00324AC1" w:rsidRPr="007977D7">
        <w:rPr>
          <w:rFonts w:ascii="Tahoma" w:hAnsi="Tahoma" w:cs="Tahoma"/>
        </w:rPr>
        <w:t>.</w:t>
      </w:r>
    </w:p>
    <w:p w14:paraId="60EE51FE" w14:textId="77777777" w:rsidR="003547C5" w:rsidRPr="00D816FE" w:rsidRDefault="003547C5" w:rsidP="00055DBB">
      <w:pPr>
        <w:pStyle w:val="mainPhDtext"/>
        <w:rPr>
          <w:rFonts w:ascii="Tahoma" w:hAnsi="Tahoma" w:cs="Tahoma"/>
        </w:rPr>
      </w:pPr>
    </w:p>
    <w:p w14:paraId="7421D9FC" w14:textId="77777777" w:rsidR="00324AC1" w:rsidRPr="00D816FE" w:rsidRDefault="00324AC1" w:rsidP="00055DBB">
      <w:pPr>
        <w:pStyle w:val="mainPhDtext"/>
        <w:rPr>
          <w:rFonts w:ascii="Tahoma" w:hAnsi="Tahoma" w:cs="Tahoma"/>
        </w:rPr>
      </w:pPr>
      <w:r w:rsidRPr="00D816FE">
        <w:rPr>
          <w:rFonts w:ascii="Tahoma" w:hAnsi="Tahoma" w:cs="Tahoma"/>
          <w:b/>
        </w:rPr>
        <w:t>High Mid ratings</w:t>
      </w:r>
      <w:r w:rsidRPr="00D816FE">
        <w:rPr>
          <w:rFonts w:ascii="Tahoma" w:hAnsi="Tahoma" w:cs="Tahoma"/>
        </w:rPr>
        <w:t xml:space="preserve"> (means 78.26 – 71.38)</w:t>
      </w:r>
    </w:p>
    <w:p w14:paraId="51B487D1" w14:textId="4664B0B8" w:rsidR="00324AC1" w:rsidRPr="00D816FE" w:rsidRDefault="00324AC1" w:rsidP="00055DBB">
      <w:pPr>
        <w:pStyle w:val="mainPhDtext"/>
        <w:rPr>
          <w:rFonts w:ascii="Tahoma" w:hAnsi="Tahoma" w:cs="Tahoma"/>
        </w:rPr>
      </w:pPr>
      <w:r w:rsidRPr="00D816FE">
        <w:rPr>
          <w:rFonts w:ascii="Tahoma" w:hAnsi="Tahoma" w:cs="Tahoma"/>
        </w:rPr>
        <w:t xml:space="preserve">This band of high mid ratings (around the 75% mark) is made up of five items: </w:t>
      </w:r>
      <w:r w:rsidRPr="00D816FE">
        <w:rPr>
          <w:rFonts w:ascii="Tahoma" w:hAnsi="Tahoma" w:cs="Tahoma"/>
          <w:i/>
        </w:rPr>
        <w:t>ease of use</w:t>
      </w:r>
      <w:r w:rsidRPr="00D816FE">
        <w:rPr>
          <w:rFonts w:ascii="Tahoma" w:hAnsi="Tahoma" w:cs="Tahoma"/>
        </w:rPr>
        <w:t xml:space="preserve"> of the app, being </w:t>
      </w:r>
      <w:r w:rsidRPr="00D816FE">
        <w:rPr>
          <w:rFonts w:ascii="Tahoma" w:hAnsi="Tahoma" w:cs="Tahoma"/>
          <w:i/>
        </w:rPr>
        <w:t>immersed in oral history</w:t>
      </w:r>
      <w:r w:rsidRPr="00D816FE">
        <w:rPr>
          <w:rFonts w:ascii="Tahoma" w:hAnsi="Tahoma" w:cs="Tahoma"/>
        </w:rPr>
        <w:t xml:space="preserve">, feeling that they have </w:t>
      </w:r>
      <w:r w:rsidRPr="00D816FE">
        <w:rPr>
          <w:rFonts w:ascii="Tahoma" w:hAnsi="Tahoma" w:cs="Tahoma"/>
          <w:i/>
        </w:rPr>
        <w:t>learnt something</w:t>
      </w:r>
      <w:r w:rsidR="001935B2" w:rsidRPr="00D816FE">
        <w:rPr>
          <w:rFonts w:ascii="Tahoma" w:hAnsi="Tahoma" w:cs="Tahoma"/>
        </w:rPr>
        <w:t xml:space="preserve">, </w:t>
      </w:r>
      <w:r w:rsidRPr="00D816FE">
        <w:rPr>
          <w:rFonts w:ascii="Tahoma" w:hAnsi="Tahoma" w:cs="Tahoma"/>
        </w:rPr>
        <w:t xml:space="preserve">feeling a strong </w:t>
      </w:r>
      <w:r w:rsidRPr="00D816FE">
        <w:rPr>
          <w:rFonts w:ascii="Tahoma" w:hAnsi="Tahoma" w:cs="Tahoma"/>
          <w:i/>
        </w:rPr>
        <w:t>link between the stories and the location</w:t>
      </w:r>
      <w:ins w:id="211" w:author="Donna" w:date="2015-11-24T17:48:00Z">
        <w:r w:rsidR="00247361">
          <w:rPr>
            <w:rFonts w:ascii="Tahoma" w:hAnsi="Tahoma" w:cs="Tahoma"/>
            <w:i/>
          </w:rPr>
          <w:t>,</w:t>
        </w:r>
      </w:ins>
      <w:r w:rsidRPr="00D816FE">
        <w:rPr>
          <w:rFonts w:ascii="Tahoma" w:hAnsi="Tahoma" w:cs="Tahoma"/>
        </w:rPr>
        <w:t xml:space="preserve"> and being highly </w:t>
      </w:r>
      <w:r w:rsidRPr="00D816FE">
        <w:rPr>
          <w:rFonts w:ascii="Tahoma" w:hAnsi="Tahoma" w:cs="Tahoma"/>
          <w:i/>
        </w:rPr>
        <w:t>immersed in the narrative</w:t>
      </w:r>
      <w:r w:rsidRPr="00D816FE">
        <w:rPr>
          <w:rFonts w:ascii="Tahoma" w:hAnsi="Tahoma" w:cs="Tahoma"/>
        </w:rPr>
        <w:t>.</w:t>
      </w:r>
    </w:p>
    <w:p w14:paraId="5998C32D" w14:textId="77777777" w:rsidR="00247361" w:rsidRDefault="00247361" w:rsidP="00055DBB">
      <w:pPr>
        <w:pStyle w:val="mainPhDtext"/>
        <w:rPr>
          <w:ins w:id="212" w:author="Donna" w:date="2015-11-24T17:48:00Z"/>
          <w:rFonts w:ascii="Tahoma" w:hAnsi="Tahoma" w:cs="Tahoma"/>
        </w:rPr>
      </w:pPr>
    </w:p>
    <w:p w14:paraId="15CB2CBA" w14:textId="2E60E5AA" w:rsidR="00324AC1" w:rsidRPr="00D816FE" w:rsidRDefault="00247361" w:rsidP="00055DBB">
      <w:pPr>
        <w:pStyle w:val="mainPhDtext"/>
        <w:rPr>
          <w:rFonts w:ascii="Tahoma" w:hAnsi="Tahoma" w:cs="Tahoma"/>
        </w:rPr>
      </w:pPr>
      <w:ins w:id="213" w:author="Donna" w:date="2015-11-24T17:48:00Z">
        <w:r w:rsidRPr="00D816FE">
          <w:rPr>
            <w:rFonts w:ascii="Tahoma" w:hAnsi="Tahoma" w:cs="Tahoma"/>
          </w:rPr>
          <w:t>Usability</w:t>
        </w:r>
        <w:r>
          <w:rPr>
            <w:rFonts w:ascii="Tahoma" w:hAnsi="Tahoma" w:cs="Tahoma"/>
          </w:rPr>
          <w:t>-</w:t>
        </w:r>
      </w:ins>
      <w:r w:rsidR="00324AC1" w:rsidRPr="00D816FE">
        <w:rPr>
          <w:rFonts w:ascii="Tahoma" w:hAnsi="Tahoma" w:cs="Tahoma"/>
        </w:rPr>
        <w:t>wise</w:t>
      </w:r>
      <w:ins w:id="214" w:author="Donna" w:date="2015-11-24T17:48:00Z">
        <w:r>
          <w:rPr>
            <w:rFonts w:ascii="Tahoma" w:hAnsi="Tahoma" w:cs="Tahoma"/>
          </w:rPr>
          <w:t>,</w:t>
        </w:r>
      </w:ins>
      <w:r w:rsidR="00324AC1" w:rsidRPr="00D816FE">
        <w:rPr>
          <w:rFonts w:ascii="Tahoma" w:hAnsi="Tahoma" w:cs="Tahoma"/>
        </w:rPr>
        <w:t xml:space="preserve"> the app is very easy to use (mean = 78.23, SD = 17.84). Given the nature of a prototype this was very positive feedback. The ease of use helped participants engage with the content without the technology being a barrier. The spread of the ratings around the means </w:t>
      </w:r>
      <w:ins w:id="215" w:author="Donna" w:date="2015-11-24T17:49:00Z">
        <w:r>
          <w:rPr>
            <w:rFonts w:ascii="Tahoma" w:hAnsi="Tahoma" w:cs="Tahoma"/>
          </w:rPr>
          <w:t>was</w:t>
        </w:r>
        <w:r w:rsidRPr="00D816FE">
          <w:rPr>
            <w:rFonts w:ascii="Tahoma" w:hAnsi="Tahoma" w:cs="Tahoma"/>
          </w:rPr>
          <w:t xml:space="preserve"> </w:t>
        </w:r>
      </w:ins>
      <w:r w:rsidR="00324AC1" w:rsidRPr="00D816FE">
        <w:rPr>
          <w:rFonts w:ascii="Tahoma" w:hAnsi="Tahoma" w:cs="Tahoma"/>
        </w:rPr>
        <w:t xml:space="preserve">mostly narrow (most SDs are </w:t>
      </w:r>
      <w:r w:rsidR="00324AC1" w:rsidRPr="009670AD">
        <w:rPr>
          <w:rFonts w:ascii="Tahoma" w:hAnsi="Tahoma" w:cs="Tahoma"/>
        </w:rPr>
        <w:t>below 20)</w:t>
      </w:r>
      <w:ins w:id="216" w:author="Donna" w:date="2015-11-24T17:49:00Z">
        <w:r>
          <w:rPr>
            <w:rFonts w:ascii="Tahoma" w:hAnsi="Tahoma" w:cs="Tahoma"/>
          </w:rPr>
          <w:t>,</w:t>
        </w:r>
      </w:ins>
      <w:r w:rsidR="00AF5B44" w:rsidRPr="009670AD">
        <w:rPr>
          <w:rFonts w:ascii="Tahoma" w:hAnsi="Tahoma" w:cs="Tahoma"/>
        </w:rPr>
        <w:t xml:space="preserve"> which means high agreement </w:t>
      </w:r>
      <w:r w:rsidR="009670AD">
        <w:rPr>
          <w:rFonts w:ascii="Tahoma" w:hAnsi="Tahoma" w:cs="Tahoma"/>
        </w:rPr>
        <w:t>amongst</w:t>
      </w:r>
      <w:r w:rsidR="00AF5B44" w:rsidRPr="009670AD">
        <w:rPr>
          <w:rFonts w:ascii="Tahoma" w:hAnsi="Tahoma" w:cs="Tahoma"/>
        </w:rPr>
        <w:t xml:space="preserve"> participants</w:t>
      </w:r>
      <w:r w:rsidR="00324AC1" w:rsidRPr="009670AD">
        <w:rPr>
          <w:rFonts w:ascii="Tahoma" w:hAnsi="Tahoma" w:cs="Tahoma"/>
        </w:rPr>
        <w:t>.</w:t>
      </w:r>
    </w:p>
    <w:p w14:paraId="6C0F8672" w14:textId="77777777" w:rsidR="0070473A" w:rsidRPr="00D816FE" w:rsidRDefault="0070473A" w:rsidP="00055DBB">
      <w:pPr>
        <w:pStyle w:val="mainPhDtext"/>
        <w:rPr>
          <w:rFonts w:ascii="Tahoma" w:hAnsi="Tahoma" w:cs="Tahoma"/>
        </w:rPr>
      </w:pPr>
    </w:p>
    <w:p w14:paraId="2E7FA035" w14:textId="0681DD4D" w:rsidR="00324AC1" w:rsidRPr="00D816FE" w:rsidRDefault="00AF5B44" w:rsidP="00055DBB">
      <w:pPr>
        <w:pStyle w:val="mainPhDtext"/>
        <w:rPr>
          <w:rFonts w:ascii="Tahoma" w:hAnsi="Tahoma" w:cs="Tahoma"/>
        </w:rPr>
      </w:pPr>
      <w:r w:rsidRPr="008C4786">
        <w:rPr>
          <w:rFonts w:ascii="Tahoma" w:hAnsi="Tahoma" w:cs="Tahoma"/>
        </w:rPr>
        <w:t>T</w:t>
      </w:r>
      <w:r w:rsidR="00324AC1" w:rsidRPr="008C4786">
        <w:rPr>
          <w:rFonts w:ascii="Tahoma" w:hAnsi="Tahoma" w:cs="Tahoma"/>
        </w:rPr>
        <w:t>he high ratings in this band relate mostly to be</w:t>
      </w:r>
      <w:r w:rsidRPr="008C4786">
        <w:rPr>
          <w:rFonts w:ascii="Tahoma" w:hAnsi="Tahoma" w:cs="Tahoma"/>
        </w:rPr>
        <w:t>ing highly engaged with the app and</w:t>
      </w:r>
      <w:r w:rsidR="00324AC1" w:rsidRPr="008C4786">
        <w:rPr>
          <w:rFonts w:ascii="Tahoma" w:hAnsi="Tahoma" w:cs="Tahoma"/>
        </w:rPr>
        <w:t xml:space="preserve"> deeply immersed with the narrative situated in the location where </w:t>
      </w:r>
      <w:r w:rsidR="00324AC1" w:rsidRPr="008C4786">
        <w:rPr>
          <w:rFonts w:ascii="Tahoma" w:hAnsi="Tahoma" w:cs="Tahoma"/>
        </w:rPr>
        <w:lastRenderedPageBreak/>
        <w:t>the story takes place.</w:t>
      </w:r>
      <w:r w:rsidR="00324AC1" w:rsidRPr="00D816FE">
        <w:rPr>
          <w:rFonts w:ascii="Tahoma" w:hAnsi="Tahoma" w:cs="Tahoma"/>
        </w:rPr>
        <w:t xml:space="preserve"> However, this connectedness to story and location does not necessarily translate into feeling connected to the landscape. As we shall see next, the ratings for feeling connected to the landscape were significantly lower than this band of high mid ratin</w:t>
      </w:r>
      <w:r w:rsidR="00ED196C" w:rsidRPr="00D816FE">
        <w:rPr>
          <w:rFonts w:ascii="Tahoma" w:hAnsi="Tahoma" w:cs="Tahoma"/>
        </w:rPr>
        <w:t xml:space="preserve">gs.  </w:t>
      </w:r>
    </w:p>
    <w:p w14:paraId="20CA0FFA" w14:textId="77777777" w:rsidR="0070473A" w:rsidRPr="00D816FE" w:rsidRDefault="0070473A" w:rsidP="00055DBB">
      <w:pPr>
        <w:pStyle w:val="mainPhDtext"/>
        <w:rPr>
          <w:rFonts w:ascii="Tahoma" w:hAnsi="Tahoma" w:cs="Tahoma"/>
        </w:rPr>
      </w:pPr>
    </w:p>
    <w:p w14:paraId="7131D36A" w14:textId="56577FE0" w:rsidR="00324AC1" w:rsidRPr="00D816FE" w:rsidRDefault="00324AC1" w:rsidP="00055DBB">
      <w:pPr>
        <w:pStyle w:val="mainPhDtext"/>
        <w:rPr>
          <w:rFonts w:ascii="Tahoma" w:hAnsi="Tahoma" w:cs="Tahoma"/>
        </w:rPr>
      </w:pPr>
      <w:r w:rsidRPr="00D816FE">
        <w:rPr>
          <w:rFonts w:ascii="Tahoma" w:hAnsi="Tahoma" w:cs="Tahoma"/>
          <w:b/>
        </w:rPr>
        <w:t>Low Mid ratings</w:t>
      </w:r>
      <w:r w:rsidRPr="00D816FE">
        <w:rPr>
          <w:rFonts w:ascii="Tahoma" w:hAnsi="Tahoma" w:cs="Tahoma"/>
        </w:rPr>
        <w:t xml:space="preserve"> (means 67.93 – 51.75)</w:t>
      </w:r>
    </w:p>
    <w:p w14:paraId="4C49BA4E" w14:textId="6A31DE1A" w:rsidR="003635EF" w:rsidRPr="00D816FE" w:rsidRDefault="00324AC1" w:rsidP="00055DBB">
      <w:pPr>
        <w:pStyle w:val="mainPhDtext"/>
        <w:rPr>
          <w:rFonts w:ascii="Tahoma" w:hAnsi="Tahoma" w:cs="Tahoma"/>
        </w:rPr>
      </w:pPr>
      <w:r w:rsidRPr="00D816FE">
        <w:rPr>
          <w:rFonts w:ascii="Tahoma" w:hAnsi="Tahoma" w:cs="Tahoma"/>
        </w:rPr>
        <w:t>The next band of ratings</w:t>
      </w:r>
      <w:ins w:id="217" w:author="Donna" w:date="2015-11-24T18:11:00Z">
        <w:r w:rsidR="00503E4F">
          <w:rPr>
            <w:rFonts w:ascii="Tahoma" w:hAnsi="Tahoma" w:cs="Tahoma"/>
          </w:rPr>
          <w:t>, consisting of four items,</w:t>
        </w:r>
      </w:ins>
      <w:r w:rsidRPr="00D816FE">
        <w:rPr>
          <w:rFonts w:ascii="Tahoma" w:hAnsi="Tahoma" w:cs="Tahoma"/>
        </w:rPr>
        <w:t xml:space="preserve"> is significantly lower than the previous band (high mid)</w:t>
      </w:r>
      <w:ins w:id="218" w:author="Donna" w:date="2015-11-24T18:11:00Z">
        <w:r w:rsidR="00503E4F">
          <w:rPr>
            <w:rFonts w:ascii="Tahoma" w:hAnsi="Tahoma" w:cs="Tahoma"/>
          </w:rPr>
          <w:t>.</w:t>
        </w:r>
      </w:ins>
      <w:r w:rsidR="00AD57DC" w:rsidRPr="00D816FE">
        <w:rPr>
          <w:rFonts w:ascii="Tahoma" w:hAnsi="Tahoma" w:cs="Tahoma"/>
        </w:rPr>
        <w:t xml:space="preserve"> T</w:t>
      </w:r>
      <w:r w:rsidRPr="00D816FE">
        <w:rPr>
          <w:rFonts w:ascii="Tahoma" w:hAnsi="Tahoma" w:cs="Tahoma"/>
        </w:rPr>
        <w:t xml:space="preserve">here were relatively lower ratings for the app making </w:t>
      </w:r>
      <w:ins w:id="219" w:author="Donna" w:date="2015-11-24T18:12:00Z">
        <w:r w:rsidR="00503E4F">
          <w:rPr>
            <w:rFonts w:ascii="Tahoma" w:hAnsi="Tahoma" w:cs="Tahoma"/>
          </w:rPr>
          <w:t>one</w:t>
        </w:r>
        <w:r w:rsidR="00503E4F" w:rsidRPr="00D816FE">
          <w:rPr>
            <w:rFonts w:ascii="Tahoma" w:hAnsi="Tahoma" w:cs="Tahoma"/>
          </w:rPr>
          <w:t xml:space="preserve"> </w:t>
        </w:r>
      </w:ins>
      <w:r w:rsidRPr="00D816FE">
        <w:rPr>
          <w:rFonts w:ascii="Tahoma" w:hAnsi="Tahoma" w:cs="Tahoma"/>
          <w:i/>
        </w:rPr>
        <w:t>notice more</w:t>
      </w:r>
      <w:r w:rsidRPr="00D816FE">
        <w:rPr>
          <w:rFonts w:ascii="Tahoma" w:hAnsi="Tahoma" w:cs="Tahoma"/>
        </w:rPr>
        <w:t xml:space="preserve"> in </w:t>
      </w:r>
      <w:ins w:id="220" w:author="Donna" w:date="2015-11-24T18:12:00Z">
        <w:r w:rsidR="009E483F">
          <w:rPr>
            <w:rFonts w:ascii="Tahoma" w:hAnsi="Tahoma" w:cs="Tahoma"/>
          </w:rPr>
          <w:t>thei</w:t>
        </w:r>
      </w:ins>
      <w:r w:rsidRPr="00D816FE">
        <w:rPr>
          <w:rFonts w:ascii="Tahoma" w:hAnsi="Tahoma" w:cs="Tahoma"/>
        </w:rPr>
        <w:t xml:space="preserve">r environment and feeling a </w:t>
      </w:r>
      <w:r w:rsidRPr="00D816FE">
        <w:rPr>
          <w:rFonts w:ascii="Tahoma" w:hAnsi="Tahoma" w:cs="Tahoma"/>
          <w:i/>
        </w:rPr>
        <w:t>connection to the landscape</w:t>
      </w:r>
      <w:r w:rsidRPr="00D816FE">
        <w:rPr>
          <w:rFonts w:ascii="Tahoma" w:hAnsi="Tahoma" w:cs="Tahoma"/>
        </w:rPr>
        <w:t>. However the ratings were</w:t>
      </w:r>
      <w:ins w:id="221" w:author="Donna" w:date="2015-11-24T18:13:00Z">
        <w:r w:rsidR="008E28AF">
          <w:rPr>
            <w:rFonts w:ascii="Tahoma" w:hAnsi="Tahoma" w:cs="Tahoma"/>
          </w:rPr>
          <w:t>,</w:t>
        </w:r>
      </w:ins>
      <w:r w:rsidRPr="00D816FE">
        <w:rPr>
          <w:rFonts w:ascii="Tahoma" w:hAnsi="Tahoma" w:cs="Tahoma"/>
        </w:rPr>
        <w:t xml:space="preserve"> on average</w:t>
      </w:r>
      <w:ins w:id="222" w:author="Donna" w:date="2015-11-24T18:13:00Z">
        <w:r w:rsidR="008E28AF">
          <w:rPr>
            <w:rFonts w:ascii="Tahoma" w:hAnsi="Tahoma" w:cs="Tahoma"/>
          </w:rPr>
          <w:t>,</w:t>
        </w:r>
      </w:ins>
      <w:r w:rsidRPr="00D816FE">
        <w:rPr>
          <w:rFonts w:ascii="Tahoma" w:hAnsi="Tahoma" w:cs="Tahoma"/>
        </w:rPr>
        <w:t xml:space="preserve"> still above the 65% mark. </w:t>
      </w:r>
    </w:p>
    <w:p w14:paraId="31A8FC48" w14:textId="77777777" w:rsidR="003635EF" w:rsidRPr="00D816FE" w:rsidRDefault="003635EF" w:rsidP="00055DBB">
      <w:pPr>
        <w:pStyle w:val="mainPhDtext"/>
        <w:rPr>
          <w:rFonts w:ascii="Tahoma" w:hAnsi="Tahoma" w:cs="Tahoma"/>
        </w:rPr>
      </w:pPr>
    </w:p>
    <w:p w14:paraId="5094256B" w14:textId="63BA5B0C" w:rsidR="00324AC1" w:rsidRDefault="00324AC1" w:rsidP="00055DBB">
      <w:pPr>
        <w:pStyle w:val="mainPhDtext"/>
        <w:rPr>
          <w:ins w:id="223" w:author="Donna" w:date="2015-11-24T17:50:00Z"/>
          <w:rFonts w:ascii="Tahoma" w:hAnsi="Tahoma" w:cs="Tahoma"/>
        </w:rPr>
      </w:pPr>
      <w:r w:rsidRPr="00D816FE">
        <w:rPr>
          <w:rFonts w:ascii="Tahoma" w:hAnsi="Tahoma" w:cs="Tahoma"/>
        </w:rPr>
        <w:t xml:space="preserve">In this band we also see a higher spread around the mean with </w:t>
      </w:r>
      <w:ins w:id="224" w:author="Donna" w:date="2015-11-24T18:15:00Z">
        <w:r w:rsidR="00F52861">
          <w:rPr>
            <w:rFonts w:ascii="Tahoma" w:hAnsi="Tahoma" w:cs="Tahoma"/>
          </w:rPr>
          <w:t xml:space="preserve">SDs </w:t>
        </w:r>
      </w:ins>
      <w:r w:rsidRPr="00D816FE">
        <w:rPr>
          <w:rFonts w:ascii="Tahoma" w:hAnsi="Tahoma" w:cs="Tahoma"/>
        </w:rPr>
        <w:t xml:space="preserve">ranging from 25 to 36, indicating less agreement amongst the participants. The participants did rate that experiencing the app in situ would be </w:t>
      </w:r>
      <w:r w:rsidRPr="00D816FE">
        <w:rPr>
          <w:rFonts w:ascii="Tahoma" w:hAnsi="Tahoma" w:cs="Tahoma"/>
          <w:i/>
        </w:rPr>
        <w:t>different from</w:t>
      </w:r>
      <w:r w:rsidRPr="00D816FE">
        <w:rPr>
          <w:rFonts w:ascii="Tahoma" w:hAnsi="Tahoma" w:cs="Tahoma"/>
        </w:rPr>
        <w:t xml:space="preserve"> experiencing the application </w:t>
      </w:r>
      <w:r w:rsidRPr="00D816FE">
        <w:rPr>
          <w:rFonts w:ascii="Tahoma" w:hAnsi="Tahoma" w:cs="Tahoma"/>
          <w:i/>
        </w:rPr>
        <w:t>at home</w:t>
      </w:r>
      <w:r w:rsidRPr="00D816FE">
        <w:rPr>
          <w:rFonts w:ascii="Tahoma" w:hAnsi="Tahoma" w:cs="Tahoma"/>
        </w:rPr>
        <w:t xml:space="preserve">, but the mean was lower than one might expect and in addition there was low agreement amongst the participants, some rated it much higher (than the mean rating of 61.69) and some much lower. </w:t>
      </w:r>
    </w:p>
    <w:p w14:paraId="4946129A" w14:textId="77777777" w:rsidR="00247361" w:rsidRPr="00D816FE" w:rsidRDefault="00247361" w:rsidP="00055DBB">
      <w:pPr>
        <w:pStyle w:val="mainPhDtext"/>
        <w:rPr>
          <w:rFonts w:ascii="Tahoma" w:hAnsi="Tahoma" w:cs="Tahoma"/>
        </w:rPr>
      </w:pPr>
    </w:p>
    <w:p w14:paraId="3B8170EF" w14:textId="4B91126C" w:rsidR="00295F1E" w:rsidRDefault="00324AC1" w:rsidP="00055DBB">
      <w:pPr>
        <w:pStyle w:val="mainPhDtext"/>
        <w:rPr>
          <w:ins w:id="225" w:author="Donna" w:date="2015-11-24T18:16:00Z"/>
          <w:rFonts w:ascii="Tahoma" w:hAnsi="Tahoma" w:cs="Tahoma"/>
        </w:rPr>
      </w:pPr>
      <w:r w:rsidRPr="00D816FE">
        <w:rPr>
          <w:rFonts w:ascii="Tahoma" w:hAnsi="Tahoma" w:cs="Tahoma"/>
        </w:rPr>
        <w:t>This is an odd finding</w:t>
      </w:r>
      <w:ins w:id="226" w:author="Donna" w:date="2015-11-24T18:15:00Z">
        <w:r w:rsidR="00F52861">
          <w:rPr>
            <w:rFonts w:ascii="Tahoma" w:hAnsi="Tahoma" w:cs="Tahoma"/>
          </w:rPr>
          <w:t>,</w:t>
        </w:r>
      </w:ins>
      <w:r w:rsidRPr="00D816FE">
        <w:rPr>
          <w:rFonts w:ascii="Tahoma" w:hAnsi="Tahoma" w:cs="Tahoma"/>
        </w:rPr>
        <w:t xml:space="preserve"> since </w:t>
      </w:r>
      <w:r w:rsidR="00122A58" w:rsidRPr="00D816FE">
        <w:rPr>
          <w:rFonts w:ascii="Tahoma" w:hAnsi="Tahoma" w:cs="Tahoma"/>
        </w:rPr>
        <w:t xml:space="preserve">one would expect </w:t>
      </w:r>
      <w:ins w:id="227" w:author="Donna" w:date="2015-11-24T18:15:00Z">
        <w:r w:rsidR="00F52861">
          <w:rPr>
            <w:rFonts w:ascii="Tahoma" w:hAnsi="Tahoma" w:cs="Tahoma"/>
          </w:rPr>
          <w:t>a greater</w:t>
        </w:r>
        <w:r w:rsidR="00F52861" w:rsidRPr="00D816FE">
          <w:rPr>
            <w:rFonts w:ascii="Tahoma" w:hAnsi="Tahoma" w:cs="Tahoma"/>
          </w:rPr>
          <w:t xml:space="preserve"> </w:t>
        </w:r>
      </w:ins>
      <w:r w:rsidRPr="00D816FE">
        <w:rPr>
          <w:rFonts w:ascii="Tahoma" w:hAnsi="Tahoma" w:cs="Tahoma"/>
        </w:rPr>
        <w:t xml:space="preserve">difference between being seated at home and roaming around with a mobile </w:t>
      </w:r>
      <w:r w:rsidRPr="008C4786">
        <w:rPr>
          <w:rFonts w:ascii="Tahoma" w:hAnsi="Tahoma" w:cs="Tahoma"/>
        </w:rPr>
        <w:t xml:space="preserve">device </w:t>
      </w:r>
      <w:r w:rsidR="00AD57DC" w:rsidRPr="008C4786">
        <w:rPr>
          <w:rFonts w:ascii="Tahoma" w:hAnsi="Tahoma" w:cs="Tahoma"/>
        </w:rPr>
        <w:t xml:space="preserve">during an embodied experience. As discussed later, some participants were so immersed and </w:t>
      </w:r>
      <w:ins w:id="228" w:author="Donna" w:date="2015-11-24T18:16:00Z">
        <w:r w:rsidR="00295F1E">
          <w:rPr>
            <w:rFonts w:ascii="Tahoma" w:hAnsi="Tahoma" w:cs="Tahoma"/>
          </w:rPr>
          <w:t>unaccustomed</w:t>
        </w:r>
        <w:r w:rsidR="00295F1E" w:rsidRPr="008C4786">
          <w:rPr>
            <w:rFonts w:ascii="Tahoma" w:hAnsi="Tahoma" w:cs="Tahoma"/>
          </w:rPr>
          <w:t xml:space="preserve"> </w:t>
        </w:r>
      </w:ins>
      <w:r w:rsidR="00AD57DC" w:rsidRPr="008C4786">
        <w:rPr>
          <w:rFonts w:ascii="Tahoma" w:hAnsi="Tahoma" w:cs="Tahoma"/>
        </w:rPr>
        <w:t xml:space="preserve">to hearing the spoken voice while walking </w:t>
      </w:r>
      <w:ins w:id="229" w:author="Donna" w:date="2015-11-24T18:16:00Z">
        <w:r w:rsidR="00295F1E">
          <w:rPr>
            <w:rFonts w:ascii="Tahoma" w:hAnsi="Tahoma" w:cs="Tahoma"/>
          </w:rPr>
          <w:t xml:space="preserve">that </w:t>
        </w:r>
      </w:ins>
      <w:r w:rsidR="00AD57DC" w:rsidRPr="008C4786">
        <w:rPr>
          <w:rFonts w:ascii="Tahoma" w:hAnsi="Tahoma" w:cs="Tahoma"/>
        </w:rPr>
        <w:t xml:space="preserve">they kept their head down rather than </w:t>
      </w:r>
      <w:r w:rsidR="00171115" w:rsidRPr="008C4786">
        <w:rPr>
          <w:rFonts w:ascii="Tahoma" w:hAnsi="Tahoma" w:cs="Tahoma"/>
        </w:rPr>
        <w:t>look</w:t>
      </w:r>
      <w:ins w:id="230" w:author="Donna" w:date="2015-11-24T18:16:00Z">
        <w:r w:rsidR="00295F1E">
          <w:rPr>
            <w:rFonts w:ascii="Tahoma" w:hAnsi="Tahoma" w:cs="Tahoma"/>
          </w:rPr>
          <w:t>ing</w:t>
        </w:r>
      </w:ins>
      <w:r w:rsidR="00171115" w:rsidRPr="008C4786">
        <w:rPr>
          <w:rFonts w:ascii="Tahoma" w:hAnsi="Tahoma" w:cs="Tahoma"/>
        </w:rPr>
        <w:t xml:space="preserve"> around</w:t>
      </w:r>
      <w:ins w:id="231" w:author="Donna" w:date="2015-11-24T18:16:00Z">
        <w:r w:rsidR="00295F1E">
          <w:rPr>
            <w:rFonts w:ascii="Tahoma" w:hAnsi="Tahoma" w:cs="Tahoma"/>
          </w:rPr>
          <w:t>,</w:t>
        </w:r>
      </w:ins>
      <w:r w:rsidR="00171115" w:rsidRPr="008C4786">
        <w:rPr>
          <w:rFonts w:ascii="Tahoma" w:hAnsi="Tahoma" w:cs="Tahoma"/>
        </w:rPr>
        <w:t xml:space="preserve"> </w:t>
      </w:r>
      <w:r w:rsidR="003635EF" w:rsidRPr="008C4786">
        <w:rPr>
          <w:rFonts w:ascii="Tahoma" w:hAnsi="Tahoma" w:cs="Tahoma"/>
        </w:rPr>
        <w:t xml:space="preserve">which could </w:t>
      </w:r>
      <w:r w:rsidR="008A67EA" w:rsidRPr="008C4786">
        <w:rPr>
          <w:rFonts w:ascii="Tahoma" w:hAnsi="Tahoma" w:cs="Tahoma"/>
        </w:rPr>
        <w:t xml:space="preserve">have </w:t>
      </w:r>
      <w:r w:rsidR="003635EF" w:rsidRPr="008C4786">
        <w:rPr>
          <w:rFonts w:ascii="Tahoma" w:hAnsi="Tahoma" w:cs="Tahoma"/>
        </w:rPr>
        <w:t>connect</w:t>
      </w:r>
      <w:r w:rsidR="008A67EA" w:rsidRPr="008C4786">
        <w:rPr>
          <w:rFonts w:ascii="Tahoma" w:hAnsi="Tahoma" w:cs="Tahoma"/>
        </w:rPr>
        <w:t>ed</w:t>
      </w:r>
      <w:r w:rsidR="00171115" w:rsidRPr="008C4786">
        <w:rPr>
          <w:rFonts w:ascii="Tahoma" w:hAnsi="Tahoma" w:cs="Tahoma"/>
        </w:rPr>
        <w:t xml:space="preserve"> the content and themselves to the</w:t>
      </w:r>
      <w:r w:rsidR="00AD57DC" w:rsidRPr="008C4786">
        <w:rPr>
          <w:rFonts w:ascii="Tahoma" w:hAnsi="Tahoma" w:cs="Tahoma"/>
        </w:rPr>
        <w:t xml:space="preserve"> environment.</w:t>
      </w:r>
    </w:p>
    <w:p w14:paraId="40A5A619" w14:textId="77777777" w:rsidR="00295F1E" w:rsidRDefault="00295F1E" w:rsidP="00055DBB">
      <w:pPr>
        <w:pStyle w:val="mainPhDtext"/>
        <w:rPr>
          <w:ins w:id="232" w:author="Donna" w:date="2015-11-24T18:16:00Z"/>
          <w:rFonts w:ascii="Tahoma" w:hAnsi="Tahoma" w:cs="Tahoma"/>
        </w:rPr>
      </w:pPr>
    </w:p>
    <w:p w14:paraId="7CAEE078" w14:textId="37DF3C46" w:rsidR="00324AC1" w:rsidRPr="00D816FE" w:rsidRDefault="00324AC1" w:rsidP="00055DBB">
      <w:pPr>
        <w:pStyle w:val="mainPhDtext"/>
        <w:rPr>
          <w:rFonts w:ascii="Tahoma" w:hAnsi="Tahoma" w:cs="Tahoma"/>
        </w:rPr>
      </w:pPr>
      <w:r w:rsidRPr="00D816FE">
        <w:rPr>
          <w:rFonts w:ascii="Tahoma" w:hAnsi="Tahoma" w:cs="Tahoma"/>
        </w:rPr>
        <w:t xml:space="preserve">Comparing the high mid </w:t>
      </w:r>
      <w:r w:rsidR="0065007B" w:rsidRPr="00D816FE">
        <w:rPr>
          <w:rFonts w:ascii="Tahoma" w:hAnsi="Tahoma" w:cs="Tahoma"/>
        </w:rPr>
        <w:t>versus</w:t>
      </w:r>
      <w:r w:rsidRPr="00D816FE">
        <w:rPr>
          <w:rFonts w:ascii="Tahoma" w:hAnsi="Tahoma" w:cs="Tahoma"/>
        </w:rPr>
        <w:t xml:space="preserve"> the low mid rating, we could speculate that </w:t>
      </w:r>
      <w:r w:rsidRPr="00F66CEF">
        <w:rPr>
          <w:rFonts w:ascii="Tahoma" w:hAnsi="Tahoma" w:cs="Tahoma"/>
        </w:rPr>
        <w:t xml:space="preserve">the immersion in the oral accounts strongly linked to its location produces an experience more akin to those of experiencing a </w:t>
      </w:r>
      <w:r w:rsidR="0065007B" w:rsidRPr="00F66CEF">
        <w:rPr>
          <w:rFonts w:ascii="Tahoma" w:hAnsi="Tahoma" w:cs="Tahoma"/>
        </w:rPr>
        <w:t xml:space="preserve">site-specific </w:t>
      </w:r>
      <w:r w:rsidRPr="00F66CEF">
        <w:rPr>
          <w:rFonts w:ascii="Tahoma" w:hAnsi="Tahoma" w:cs="Tahoma"/>
        </w:rPr>
        <w:t>theatrical performance</w:t>
      </w:r>
      <w:r w:rsidR="0065007B" w:rsidRPr="00F66CEF">
        <w:rPr>
          <w:rFonts w:ascii="Tahoma" w:hAnsi="Tahoma" w:cs="Tahoma"/>
        </w:rPr>
        <w:t xml:space="preserve">, that it deepens the connection to the </w:t>
      </w:r>
      <w:r w:rsidR="0065007B" w:rsidRPr="00F66CEF">
        <w:rPr>
          <w:rFonts w:ascii="Tahoma" w:hAnsi="Tahoma" w:cs="Tahoma"/>
          <w:i/>
        </w:rPr>
        <w:t>people</w:t>
      </w:r>
      <w:r w:rsidR="0065007B" w:rsidRPr="00F66CEF">
        <w:rPr>
          <w:rFonts w:ascii="Tahoma" w:hAnsi="Tahoma" w:cs="Tahoma"/>
        </w:rPr>
        <w:t xml:space="preserve"> and </w:t>
      </w:r>
      <w:r w:rsidR="0065007B" w:rsidRPr="00F66CEF">
        <w:rPr>
          <w:rFonts w:ascii="Tahoma" w:hAnsi="Tahoma" w:cs="Tahoma"/>
          <w:i/>
        </w:rPr>
        <w:t>their stories</w:t>
      </w:r>
      <w:r w:rsidRPr="00F66CEF">
        <w:rPr>
          <w:rFonts w:ascii="Tahoma" w:hAnsi="Tahoma" w:cs="Tahoma"/>
        </w:rPr>
        <w:t xml:space="preserve"> </w:t>
      </w:r>
      <w:r w:rsidR="007B34B2" w:rsidRPr="00F66CEF">
        <w:rPr>
          <w:rFonts w:ascii="Tahoma" w:hAnsi="Tahoma" w:cs="Tahoma"/>
        </w:rPr>
        <w:t xml:space="preserve">that are grounded in that location rather </w:t>
      </w:r>
      <w:r w:rsidRPr="00F66CEF">
        <w:rPr>
          <w:rFonts w:ascii="Tahoma" w:hAnsi="Tahoma" w:cs="Tahoma"/>
        </w:rPr>
        <w:t xml:space="preserve">than </w:t>
      </w:r>
      <w:r w:rsidR="007B34B2" w:rsidRPr="00F66CEF">
        <w:rPr>
          <w:rFonts w:ascii="Tahoma" w:hAnsi="Tahoma" w:cs="Tahoma"/>
        </w:rPr>
        <w:t xml:space="preserve">being able to describe </w:t>
      </w:r>
      <w:r w:rsidR="00830FB2" w:rsidRPr="00F66CEF">
        <w:rPr>
          <w:rFonts w:ascii="Tahoma" w:hAnsi="Tahoma" w:cs="Tahoma"/>
        </w:rPr>
        <w:t xml:space="preserve">it as a deepening of </w:t>
      </w:r>
      <w:r w:rsidRPr="00F66CEF">
        <w:rPr>
          <w:rFonts w:ascii="Tahoma" w:hAnsi="Tahoma" w:cs="Tahoma"/>
        </w:rPr>
        <w:t>connectedness to the landscape.</w:t>
      </w:r>
    </w:p>
    <w:p w14:paraId="5BE64431" w14:textId="62CC1471" w:rsidR="00324AC1" w:rsidRPr="00D816FE" w:rsidRDefault="008E28AF" w:rsidP="00055DBB">
      <w:pPr>
        <w:pStyle w:val="mainPhDtext"/>
        <w:rPr>
          <w:rFonts w:ascii="Tahoma" w:hAnsi="Tahoma" w:cs="Tahoma"/>
        </w:rPr>
      </w:pPr>
      <w:ins w:id="233" w:author="Donna" w:date="2015-11-24T18:13:00Z">
        <w:r>
          <w:rPr>
            <w:rFonts w:ascii="Tahoma" w:hAnsi="Tahoma" w:cs="Tahoma"/>
          </w:rPr>
          <w:lastRenderedPageBreak/>
          <w:t>Finally, p</w:t>
        </w:r>
        <w:r w:rsidRPr="00D816FE">
          <w:rPr>
            <w:rFonts w:ascii="Tahoma" w:hAnsi="Tahoma" w:cs="Tahoma"/>
          </w:rPr>
          <w:t xml:space="preserve">articipants </w:t>
        </w:r>
      </w:ins>
      <w:r w:rsidR="00324AC1" w:rsidRPr="00D816FE">
        <w:rPr>
          <w:rFonts w:ascii="Tahoma" w:hAnsi="Tahoma" w:cs="Tahoma"/>
        </w:rPr>
        <w:t xml:space="preserve">rated </w:t>
      </w:r>
      <w:r w:rsidR="00324AC1" w:rsidRPr="00D816FE">
        <w:rPr>
          <w:rFonts w:ascii="Tahoma" w:hAnsi="Tahoma" w:cs="Tahoma"/>
          <w:i/>
        </w:rPr>
        <w:t>familiarity with the device</w:t>
      </w:r>
      <w:r w:rsidR="00122A58" w:rsidRPr="00D816FE">
        <w:rPr>
          <w:rFonts w:ascii="Tahoma" w:hAnsi="Tahoma" w:cs="Tahoma"/>
        </w:rPr>
        <w:t xml:space="preserve"> significantly lower than</w:t>
      </w:r>
      <w:r w:rsidR="00324AC1" w:rsidRPr="00D816FE">
        <w:rPr>
          <w:rFonts w:ascii="Tahoma" w:hAnsi="Tahoma" w:cs="Tahoma"/>
        </w:rPr>
        <w:t xml:space="preserve"> ease of use of the app. </w:t>
      </w:r>
      <w:proofErr w:type="gramStart"/>
      <w:r w:rsidR="001757C0" w:rsidRPr="00D816FE">
        <w:rPr>
          <w:rFonts w:ascii="Tahoma" w:hAnsi="Tahoma" w:cs="Tahoma"/>
        </w:rPr>
        <w:t>Almost</w:t>
      </w:r>
      <w:proofErr w:type="gramEnd"/>
      <w:r w:rsidR="001757C0" w:rsidRPr="00D816FE">
        <w:rPr>
          <w:rFonts w:ascii="Tahoma" w:hAnsi="Tahoma" w:cs="Tahoma"/>
        </w:rPr>
        <w:t xml:space="preserve"> half the evaluators (</w:t>
      </w:r>
      <w:ins w:id="234" w:author="Donna" w:date="2015-11-24T18:14:00Z">
        <w:r>
          <w:rPr>
            <w:rFonts w:ascii="Tahoma" w:hAnsi="Tahoma" w:cs="Tahoma"/>
          </w:rPr>
          <w:t>26</w:t>
        </w:r>
      </w:ins>
      <w:r w:rsidR="001757C0" w:rsidRPr="00D816FE">
        <w:rPr>
          <w:rFonts w:ascii="Tahoma" w:hAnsi="Tahoma" w:cs="Tahoma"/>
        </w:rPr>
        <w:t xml:space="preserve">) borrowed an </w:t>
      </w:r>
      <w:r w:rsidR="001757C0" w:rsidRPr="00D816FE">
        <w:rPr>
          <w:rFonts w:ascii="Tahoma" w:hAnsi="Tahoma" w:cs="Tahoma"/>
          <w:i/>
        </w:rPr>
        <w:t>iPhone</w:t>
      </w:r>
      <w:r w:rsidR="001757C0" w:rsidRPr="00D816FE">
        <w:rPr>
          <w:rFonts w:ascii="Tahoma" w:hAnsi="Tahoma" w:cs="Tahoma"/>
        </w:rPr>
        <w:t>. I</w:t>
      </w:r>
      <w:r w:rsidR="00324AC1" w:rsidRPr="00D816FE">
        <w:rPr>
          <w:rFonts w:ascii="Tahoma" w:hAnsi="Tahoma" w:cs="Tahoma"/>
        </w:rPr>
        <w:t>n spite of the appliance being unfamiliar</w:t>
      </w:r>
      <w:ins w:id="235" w:author="Donna" w:date="2015-11-24T18:14:00Z">
        <w:r>
          <w:rPr>
            <w:rFonts w:ascii="Tahoma" w:hAnsi="Tahoma" w:cs="Tahoma"/>
          </w:rPr>
          <w:t>,</w:t>
        </w:r>
      </w:ins>
      <w:r w:rsidR="00324AC1" w:rsidRPr="00D816FE">
        <w:rPr>
          <w:rFonts w:ascii="Tahoma" w:hAnsi="Tahoma" w:cs="Tahoma"/>
        </w:rPr>
        <w:t xml:space="preserve"> the app was still very easy to use</w:t>
      </w:r>
      <w:ins w:id="236" w:author="Donna" w:date="2015-11-24T18:14:00Z">
        <w:r>
          <w:rPr>
            <w:rFonts w:ascii="Tahoma" w:hAnsi="Tahoma" w:cs="Tahoma"/>
          </w:rPr>
          <w:t>, with</w:t>
        </w:r>
      </w:ins>
      <w:r w:rsidR="00324AC1" w:rsidRPr="00D816FE">
        <w:rPr>
          <w:rFonts w:ascii="Tahoma" w:hAnsi="Tahoma" w:cs="Tahoma"/>
        </w:rPr>
        <w:t xml:space="preserve"> very positive feedback about </w:t>
      </w:r>
      <w:ins w:id="237" w:author="Donna" w:date="2015-11-24T18:14:00Z">
        <w:r>
          <w:rPr>
            <w:rFonts w:ascii="Tahoma" w:hAnsi="Tahoma" w:cs="Tahoma"/>
          </w:rPr>
          <w:t>its</w:t>
        </w:r>
        <w:r w:rsidRPr="00D816FE">
          <w:rPr>
            <w:rFonts w:ascii="Tahoma" w:hAnsi="Tahoma" w:cs="Tahoma"/>
          </w:rPr>
          <w:t xml:space="preserve"> </w:t>
        </w:r>
      </w:ins>
      <w:r w:rsidR="00324AC1" w:rsidRPr="00D816FE">
        <w:rPr>
          <w:rFonts w:ascii="Tahoma" w:hAnsi="Tahoma" w:cs="Tahoma"/>
        </w:rPr>
        <w:t xml:space="preserve">design. </w:t>
      </w:r>
    </w:p>
    <w:p w14:paraId="31CC5F81" w14:textId="77777777" w:rsidR="003547C5" w:rsidRPr="00D816FE" w:rsidRDefault="003547C5" w:rsidP="00055DBB">
      <w:pPr>
        <w:pStyle w:val="mainPhDtext"/>
        <w:rPr>
          <w:rFonts w:ascii="Tahoma" w:hAnsi="Tahoma" w:cs="Tahoma"/>
        </w:rPr>
      </w:pPr>
    </w:p>
    <w:p w14:paraId="2BD2FB85" w14:textId="77777777" w:rsidR="00324AC1" w:rsidRPr="00D816FE" w:rsidRDefault="00324AC1" w:rsidP="00055DBB">
      <w:pPr>
        <w:pStyle w:val="mainPhDtext"/>
        <w:rPr>
          <w:rFonts w:ascii="Tahoma" w:hAnsi="Tahoma" w:cs="Tahoma"/>
        </w:rPr>
      </w:pPr>
      <w:r w:rsidRPr="00D816FE">
        <w:rPr>
          <w:rFonts w:ascii="Tahoma" w:hAnsi="Tahoma" w:cs="Tahoma"/>
          <w:b/>
        </w:rPr>
        <w:t>Low ratings</w:t>
      </w:r>
      <w:r w:rsidRPr="00D816FE">
        <w:rPr>
          <w:rFonts w:ascii="Tahoma" w:hAnsi="Tahoma" w:cs="Tahoma"/>
        </w:rPr>
        <w:t xml:space="preserve"> (means 20.20 – 18.74)</w:t>
      </w:r>
    </w:p>
    <w:p w14:paraId="5807F07C" w14:textId="18019EAC" w:rsidR="00324AC1" w:rsidRPr="00D816FE" w:rsidRDefault="00324AC1" w:rsidP="00055DBB">
      <w:pPr>
        <w:pStyle w:val="mainPhDtext"/>
        <w:rPr>
          <w:rFonts w:ascii="Tahoma" w:hAnsi="Tahoma" w:cs="Tahoma"/>
        </w:rPr>
      </w:pPr>
      <w:r w:rsidRPr="00D816FE">
        <w:rPr>
          <w:rFonts w:ascii="Tahoma" w:hAnsi="Tahoma" w:cs="Tahoma"/>
        </w:rPr>
        <w:t>We received more positive feedback about the app</w:t>
      </w:r>
      <w:ins w:id="238" w:author="Donna" w:date="2015-11-24T18:17:00Z">
        <w:r w:rsidR="00820051">
          <w:rPr>
            <w:rFonts w:ascii="Tahoma" w:hAnsi="Tahoma" w:cs="Tahoma"/>
          </w:rPr>
          <w:t>,</w:t>
        </w:r>
      </w:ins>
      <w:r w:rsidRPr="00D816FE">
        <w:rPr>
          <w:rFonts w:ascii="Tahoma" w:hAnsi="Tahoma" w:cs="Tahoma"/>
        </w:rPr>
        <w:t xml:space="preserve"> as there were very low ratings for possible negative aspects</w:t>
      </w:r>
      <w:ins w:id="239" w:author="Donna" w:date="2015-11-24T18:18:00Z">
        <w:r w:rsidR="00820051">
          <w:rPr>
            <w:rFonts w:ascii="Tahoma" w:hAnsi="Tahoma" w:cs="Tahoma"/>
          </w:rPr>
          <w:t>,</w:t>
        </w:r>
      </w:ins>
      <w:r w:rsidRPr="00D816FE">
        <w:rPr>
          <w:rFonts w:ascii="Tahoma" w:hAnsi="Tahoma" w:cs="Tahoma"/>
        </w:rPr>
        <w:t xml:space="preserve"> </w:t>
      </w:r>
      <w:ins w:id="240" w:author="Donna" w:date="2015-11-24T18:18:00Z">
        <w:r w:rsidR="00820051">
          <w:rPr>
            <w:rFonts w:ascii="Tahoma" w:hAnsi="Tahoma" w:cs="Tahoma"/>
          </w:rPr>
          <w:t xml:space="preserve">such </w:t>
        </w:r>
      </w:ins>
      <w:r w:rsidRPr="00D816FE">
        <w:rPr>
          <w:rFonts w:ascii="Tahoma" w:hAnsi="Tahoma" w:cs="Tahoma"/>
        </w:rPr>
        <w:t xml:space="preserve">as </w:t>
      </w:r>
      <w:r w:rsidRPr="00D816FE">
        <w:rPr>
          <w:rFonts w:ascii="Tahoma" w:hAnsi="Tahoma" w:cs="Tahoma"/>
          <w:i/>
        </w:rPr>
        <w:t>feeling lost, disconnected</w:t>
      </w:r>
      <w:r w:rsidRPr="00D816FE">
        <w:rPr>
          <w:rFonts w:ascii="Tahoma" w:hAnsi="Tahoma" w:cs="Tahoma"/>
        </w:rPr>
        <w:t xml:space="preserve"> and </w:t>
      </w:r>
      <w:r w:rsidRPr="00D816FE">
        <w:rPr>
          <w:rFonts w:ascii="Tahoma" w:hAnsi="Tahoma" w:cs="Tahoma"/>
          <w:i/>
        </w:rPr>
        <w:t>confused</w:t>
      </w:r>
      <w:r w:rsidRPr="00D816FE">
        <w:rPr>
          <w:rFonts w:ascii="Tahoma" w:hAnsi="Tahoma" w:cs="Tahoma"/>
        </w:rPr>
        <w:t xml:space="preserve"> by the experience.</w:t>
      </w:r>
    </w:p>
    <w:p w14:paraId="7E1915CF" w14:textId="77777777" w:rsidR="00820051" w:rsidRDefault="00820051" w:rsidP="00055DBB">
      <w:pPr>
        <w:pStyle w:val="mainPhDtext"/>
        <w:rPr>
          <w:ins w:id="241" w:author="Donna" w:date="2015-11-24T18:18:00Z"/>
          <w:rFonts w:ascii="Tahoma" w:hAnsi="Tahoma" w:cs="Tahoma"/>
        </w:rPr>
      </w:pPr>
    </w:p>
    <w:p w14:paraId="2DEB5303" w14:textId="3115CBE4" w:rsidR="00324AC1" w:rsidRPr="00D816FE" w:rsidRDefault="00324AC1" w:rsidP="00055DBB">
      <w:pPr>
        <w:pStyle w:val="mainPhDtext"/>
        <w:rPr>
          <w:rFonts w:ascii="Tahoma" w:hAnsi="Tahoma" w:cs="Tahoma"/>
        </w:rPr>
      </w:pPr>
      <w:r w:rsidRPr="00D816FE">
        <w:rPr>
          <w:rFonts w:ascii="Tahoma" w:hAnsi="Tahoma" w:cs="Tahoma"/>
        </w:rPr>
        <w:t>Interestingly</w:t>
      </w:r>
      <w:ins w:id="242" w:author="Donna" w:date="2015-11-24T18:18:00Z">
        <w:r w:rsidR="00820051">
          <w:rPr>
            <w:rFonts w:ascii="Tahoma" w:hAnsi="Tahoma" w:cs="Tahoma"/>
          </w:rPr>
          <w:t>,</w:t>
        </w:r>
      </w:ins>
      <w:r w:rsidRPr="00D816FE">
        <w:rPr>
          <w:rFonts w:ascii="Tahoma" w:hAnsi="Tahoma" w:cs="Tahoma"/>
        </w:rPr>
        <w:t xml:space="preserve"> </w:t>
      </w:r>
      <w:r w:rsidRPr="00D816FE">
        <w:rPr>
          <w:rFonts w:ascii="Tahoma" w:hAnsi="Tahoma" w:cs="Tahoma"/>
          <w:i/>
        </w:rPr>
        <w:t>feeling solitude</w:t>
      </w:r>
      <w:r w:rsidRPr="00D816FE">
        <w:rPr>
          <w:rFonts w:ascii="Tahoma" w:hAnsi="Tahoma" w:cs="Tahoma"/>
        </w:rPr>
        <w:t xml:space="preserve"> took up a statistically significant intermediary position between the low and low mid ratings. In addition</w:t>
      </w:r>
      <w:ins w:id="243" w:author="Donna" w:date="2015-11-24T18:18:00Z">
        <w:r w:rsidR="00820051">
          <w:rPr>
            <w:rFonts w:ascii="Tahoma" w:hAnsi="Tahoma" w:cs="Tahoma"/>
          </w:rPr>
          <w:t>,</w:t>
        </w:r>
      </w:ins>
      <w:r w:rsidRPr="00D816FE">
        <w:rPr>
          <w:rFonts w:ascii="Tahoma" w:hAnsi="Tahoma" w:cs="Tahoma"/>
        </w:rPr>
        <w:t xml:space="preserve"> the </w:t>
      </w:r>
      <w:ins w:id="244" w:author="Donna" w:date="2015-11-24T18:18:00Z">
        <w:r w:rsidR="00820051">
          <w:rPr>
            <w:rFonts w:ascii="Tahoma" w:hAnsi="Tahoma" w:cs="Tahoma"/>
          </w:rPr>
          <w:t>SD</w:t>
        </w:r>
        <w:r w:rsidR="00820051" w:rsidRPr="00D816FE">
          <w:rPr>
            <w:rFonts w:ascii="Tahoma" w:hAnsi="Tahoma" w:cs="Tahoma"/>
          </w:rPr>
          <w:t xml:space="preserve"> </w:t>
        </w:r>
      </w:ins>
      <w:r w:rsidRPr="00D816FE">
        <w:rPr>
          <w:rFonts w:ascii="Tahoma" w:hAnsi="Tahoma" w:cs="Tahoma"/>
        </w:rPr>
        <w:t xml:space="preserve">was over 30, indicating a relatively wider spread around the mean. </w:t>
      </w:r>
      <w:r w:rsidRPr="002F25D5">
        <w:rPr>
          <w:rFonts w:ascii="Tahoma" w:hAnsi="Tahoma" w:cs="Tahoma"/>
        </w:rPr>
        <w:t>Maybe the notion of solitude has different ramificat</w:t>
      </w:r>
      <w:r w:rsidR="000A4BB7" w:rsidRPr="002F25D5">
        <w:rPr>
          <w:rFonts w:ascii="Tahoma" w:hAnsi="Tahoma" w:cs="Tahoma"/>
        </w:rPr>
        <w:t xml:space="preserve">ions for different participants? It could </w:t>
      </w:r>
      <w:r w:rsidRPr="002F25D5">
        <w:rPr>
          <w:rFonts w:ascii="Tahoma" w:hAnsi="Tahoma" w:cs="Tahoma"/>
        </w:rPr>
        <w:t>be a more meditative state for some</w:t>
      </w:r>
      <w:ins w:id="245" w:author="Lucy Frears" w:date="2015-11-25T10:32:00Z">
        <w:r w:rsidR="001626F9">
          <w:rPr>
            <w:rFonts w:ascii="Tahoma" w:hAnsi="Tahoma" w:cs="Tahoma"/>
          </w:rPr>
          <w:t>,</w:t>
        </w:r>
      </w:ins>
      <w:r w:rsidRPr="002F25D5">
        <w:rPr>
          <w:rFonts w:ascii="Tahoma" w:hAnsi="Tahoma" w:cs="Tahoma"/>
        </w:rPr>
        <w:t xml:space="preserve"> whereas for others it could be more related to a more negative feeling of being isolated</w:t>
      </w:r>
      <w:r w:rsidR="00900A11" w:rsidRPr="002F25D5">
        <w:rPr>
          <w:rFonts w:ascii="Tahoma" w:hAnsi="Tahoma" w:cs="Tahoma"/>
        </w:rPr>
        <w:t>:</w:t>
      </w:r>
      <w:r w:rsidR="00F51F26" w:rsidRPr="002F25D5">
        <w:rPr>
          <w:rFonts w:ascii="Tahoma" w:hAnsi="Tahoma" w:cs="Tahoma"/>
        </w:rPr>
        <w:t xml:space="preserve"> </w:t>
      </w:r>
      <w:r w:rsidR="00720B32" w:rsidRPr="002F25D5">
        <w:rPr>
          <w:rFonts w:ascii="Tahoma" w:hAnsi="Tahoma" w:cs="Tahoma"/>
        </w:rPr>
        <w:t>loneliness</w:t>
      </w:r>
      <w:r w:rsidRPr="002F25D5">
        <w:rPr>
          <w:rFonts w:ascii="Tahoma" w:hAnsi="Tahoma" w:cs="Tahoma"/>
        </w:rPr>
        <w:t>.</w:t>
      </w:r>
    </w:p>
    <w:p w14:paraId="2FDFE25D" w14:textId="13D24378" w:rsidR="00324AC1" w:rsidRPr="008A67EA" w:rsidRDefault="00042DAF" w:rsidP="008A67EA">
      <w:pPr>
        <w:pStyle w:val="Heading2"/>
      </w:pPr>
      <w:r w:rsidRPr="00D816FE">
        <w:t xml:space="preserve">Quantitative </w:t>
      </w:r>
      <w:r w:rsidR="00055DBB" w:rsidRPr="00D816FE">
        <w:t>data</w:t>
      </w:r>
      <w:r w:rsidR="002F25D5">
        <w:t>:</w:t>
      </w:r>
      <w:r w:rsidR="00055DBB" w:rsidRPr="00D816FE">
        <w:t xml:space="preserve"> s</w:t>
      </w:r>
      <w:r w:rsidR="00324AC1" w:rsidRPr="00D816FE">
        <w:t>imilarities</w:t>
      </w:r>
    </w:p>
    <w:p w14:paraId="3AFBDD68" w14:textId="05734E7B" w:rsidR="00324AC1" w:rsidRPr="00F10CF5" w:rsidRDefault="00324AC1" w:rsidP="00055DBB">
      <w:pPr>
        <w:pStyle w:val="mainPhDtext"/>
        <w:rPr>
          <w:rFonts w:ascii="Tahoma" w:hAnsi="Tahoma" w:cs="Tahoma"/>
        </w:rPr>
      </w:pPr>
      <w:r w:rsidRPr="00D816FE">
        <w:rPr>
          <w:rFonts w:ascii="Tahoma" w:hAnsi="Tahoma" w:cs="Tahoma"/>
        </w:rPr>
        <w:t xml:space="preserve">In the previous section, we looked at where ratings differed and delineated five separate bands of ratings. It is equally insightful to analyse where responses to questions are similar, i.e. how pairs of questions co-vary, calculating </w:t>
      </w:r>
      <w:r w:rsidRPr="00F10CF5">
        <w:rPr>
          <w:rFonts w:ascii="Tahoma" w:hAnsi="Tahoma" w:cs="Tahoma"/>
        </w:rPr>
        <w:t>91 correlations between pairs of questions. Such a large correlation matrix is diff</w:t>
      </w:r>
      <w:r w:rsidR="00283B28" w:rsidRPr="00F10CF5">
        <w:rPr>
          <w:rFonts w:ascii="Tahoma" w:hAnsi="Tahoma" w:cs="Tahoma"/>
        </w:rPr>
        <w:t xml:space="preserve">icult to describe and interpret, so we used </w:t>
      </w:r>
    </w:p>
    <w:p w14:paraId="6B69AD87" w14:textId="1E385679" w:rsidR="00324AC1" w:rsidRPr="00D816FE" w:rsidRDefault="00283B28" w:rsidP="00055DBB">
      <w:pPr>
        <w:pStyle w:val="mainPhDtext"/>
        <w:rPr>
          <w:rFonts w:ascii="Tahoma" w:hAnsi="Tahoma" w:cs="Tahoma"/>
        </w:rPr>
      </w:pPr>
      <w:r w:rsidRPr="00F10CF5">
        <w:rPr>
          <w:rFonts w:ascii="Tahoma" w:hAnsi="Tahoma" w:cs="Tahoma"/>
        </w:rPr>
        <w:t xml:space="preserve">Multi Dimensional Scaling (MDS), </w:t>
      </w:r>
      <w:r w:rsidR="00324AC1" w:rsidRPr="00F10CF5">
        <w:rPr>
          <w:rFonts w:ascii="Tahoma" w:hAnsi="Tahoma" w:cs="Tahoma"/>
        </w:rPr>
        <w:t xml:space="preserve">a technique </w:t>
      </w:r>
      <w:ins w:id="246" w:author="Donna" w:date="2015-11-24T18:19:00Z">
        <w:r w:rsidR="00333846">
          <w:rPr>
            <w:rFonts w:ascii="Tahoma" w:hAnsi="Tahoma" w:cs="Tahoma"/>
          </w:rPr>
          <w:t>that</w:t>
        </w:r>
        <w:r w:rsidR="00333846" w:rsidRPr="00F10CF5">
          <w:rPr>
            <w:rFonts w:ascii="Tahoma" w:hAnsi="Tahoma" w:cs="Tahoma"/>
          </w:rPr>
          <w:t xml:space="preserve"> </w:t>
        </w:r>
      </w:ins>
      <w:r w:rsidR="00324AC1" w:rsidRPr="00F10CF5">
        <w:rPr>
          <w:rFonts w:ascii="Tahoma" w:hAnsi="Tahoma" w:cs="Tahoma"/>
        </w:rPr>
        <w:t>allows the depiction of a large correlation matrix as a two-dimensional plot. Figure</w:t>
      </w:r>
      <w:r w:rsidR="00324AC1" w:rsidRPr="00D816FE">
        <w:rPr>
          <w:rFonts w:ascii="Tahoma" w:hAnsi="Tahoma" w:cs="Tahoma"/>
        </w:rPr>
        <w:t xml:space="preserve"> @ shows how close (or not) questions relate to each other. For consistency reasons, we use the same grey-scales as in the bar chart showing the differences (</w:t>
      </w:r>
      <w:ins w:id="247" w:author="Donna" w:date="2015-11-24T18:19:00Z">
        <w:r w:rsidR="00333846">
          <w:rPr>
            <w:rFonts w:ascii="Tahoma" w:hAnsi="Tahoma" w:cs="Tahoma"/>
          </w:rPr>
          <w:t>F</w:t>
        </w:r>
        <w:r w:rsidR="00333846" w:rsidRPr="00D816FE">
          <w:rPr>
            <w:rFonts w:ascii="Tahoma" w:hAnsi="Tahoma" w:cs="Tahoma"/>
          </w:rPr>
          <w:t>ig</w:t>
        </w:r>
        <w:r w:rsidR="00333846">
          <w:rPr>
            <w:rFonts w:ascii="Tahoma" w:hAnsi="Tahoma" w:cs="Tahoma"/>
          </w:rPr>
          <w:t>.</w:t>
        </w:r>
        <w:r w:rsidR="00333846" w:rsidRPr="00D816FE">
          <w:rPr>
            <w:rFonts w:ascii="Tahoma" w:hAnsi="Tahoma" w:cs="Tahoma"/>
          </w:rPr>
          <w:t xml:space="preserve"> </w:t>
        </w:r>
      </w:ins>
      <w:r w:rsidR="00324AC1" w:rsidRPr="00D816FE">
        <w:rPr>
          <w:rFonts w:ascii="Tahoma" w:hAnsi="Tahoma" w:cs="Tahoma"/>
        </w:rPr>
        <w:t>@).</w:t>
      </w:r>
    </w:p>
    <w:p w14:paraId="50331093" w14:textId="53370D73" w:rsidR="00324AC1" w:rsidRPr="00D816FE" w:rsidRDefault="00324AC1" w:rsidP="00055DBB">
      <w:pPr>
        <w:pStyle w:val="mainPhDtext"/>
        <w:rPr>
          <w:rFonts w:ascii="Tahoma" w:hAnsi="Tahoma" w:cs="Tahoma"/>
        </w:rPr>
      </w:pPr>
      <w:r w:rsidRPr="00D816FE">
        <w:rPr>
          <w:rFonts w:ascii="Tahoma" w:hAnsi="Tahoma" w:cs="Tahoma"/>
        </w:rPr>
        <w:t xml:space="preserve">The </w:t>
      </w:r>
      <w:r w:rsidRPr="00F10CF5">
        <w:rPr>
          <w:rFonts w:ascii="Tahoma" w:hAnsi="Tahoma" w:cs="Tahoma"/>
        </w:rPr>
        <w:t xml:space="preserve">size of the </w:t>
      </w:r>
      <w:r w:rsidR="003C1DDC" w:rsidRPr="00F10CF5">
        <w:rPr>
          <w:rFonts w:ascii="Tahoma" w:hAnsi="Tahoma" w:cs="Tahoma"/>
        </w:rPr>
        <w:t>circles</w:t>
      </w:r>
      <w:r w:rsidRPr="00F10CF5">
        <w:rPr>
          <w:rFonts w:ascii="Tahoma" w:hAnsi="Tahoma" w:cs="Tahoma"/>
        </w:rPr>
        <w:t xml:space="preserve"> relate</w:t>
      </w:r>
      <w:ins w:id="248" w:author="Donna" w:date="2015-11-24T18:19:00Z">
        <w:r w:rsidR="00333846">
          <w:rPr>
            <w:rFonts w:ascii="Tahoma" w:hAnsi="Tahoma" w:cs="Tahoma"/>
          </w:rPr>
          <w:t>s</w:t>
        </w:r>
      </w:ins>
      <w:r w:rsidRPr="00D816FE">
        <w:rPr>
          <w:rFonts w:ascii="Tahoma" w:hAnsi="Tahoma" w:cs="Tahoma"/>
        </w:rPr>
        <w:t xml:space="preserve"> to the strengths of the correlations. For those questions where there were five or more significant correlations, we entered the number of correlations in each circle.</w:t>
      </w:r>
    </w:p>
    <w:p w14:paraId="520FAD0B" w14:textId="77777777" w:rsidR="00324AC1" w:rsidRPr="00D816FE" w:rsidRDefault="00324AC1" w:rsidP="00055DBB">
      <w:pPr>
        <w:pStyle w:val="mainPhDtext"/>
        <w:rPr>
          <w:rFonts w:ascii="Tahoma" w:hAnsi="Tahoma" w:cs="Tahoma"/>
        </w:rPr>
      </w:pPr>
      <w:r w:rsidRPr="00D816FE">
        <w:rPr>
          <w:rFonts w:ascii="Tahoma" w:hAnsi="Tahoma" w:cs="Tahoma"/>
          <w:noProof/>
          <w:lang w:eastAsia="en-GB"/>
        </w:rPr>
        <w:lastRenderedPageBreak/>
        <w:drawing>
          <wp:inline distT="0" distB="0" distL="0" distR="0" wp14:anchorId="305C8A09" wp14:editId="69283D94">
            <wp:extent cx="5720715" cy="4301490"/>
            <wp:effectExtent l="0" t="0" r="0" b="3810"/>
            <wp:docPr id="3" name="Picture 3" descr="X:\FU\ResearchStudents\LucyFrears\RidingChapter\Graphs\MDS-HayleMono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U\ResearchStudents\LucyFrears\RidingChapter\Graphs\MDS-HayleMonochrom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4301490"/>
                    </a:xfrm>
                    <a:prstGeom prst="rect">
                      <a:avLst/>
                    </a:prstGeom>
                    <a:noFill/>
                    <a:ln>
                      <a:noFill/>
                    </a:ln>
                  </pic:spPr>
                </pic:pic>
              </a:graphicData>
            </a:graphic>
          </wp:inline>
        </w:drawing>
      </w:r>
    </w:p>
    <w:p w14:paraId="3E6E7070" w14:textId="725A2809" w:rsidR="00324AC1" w:rsidRPr="00D816FE" w:rsidRDefault="00324AC1" w:rsidP="00055DBB">
      <w:pPr>
        <w:pStyle w:val="mainPhDtext"/>
        <w:rPr>
          <w:rFonts w:ascii="Tahoma" w:hAnsi="Tahoma" w:cs="Tahoma"/>
        </w:rPr>
      </w:pPr>
      <w:r w:rsidRPr="00D816FE">
        <w:rPr>
          <w:rFonts w:ascii="Tahoma" w:hAnsi="Tahoma" w:cs="Tahoma"/>
        </w:rPr>
        <w:t>Figure @: Multi</w:t>
      </w:r>
      <w:ins w:id="249" w:author="Donna" w:date="2015-11-24T18:20:00Z">
        <w:r w:rsidR="00333846">
          <w:rPr>
            <w:rFonts w:ascii="Tahoma" w:hAnsi="Tahoma" w:cs="Tahoma"/>
          </w:rPr>
          <w:t>d</w:t>
        </w:r>
      </w:ins>
      <w:r w:rsidRPr="00D816FE">
        <w:rPr>
          <w:rFonts w:ascii="Tahoma" w:hAnsi="Tahoma" w:cs="Tahoma"/>
        </w:rPr>
        <w:t>imensional Scaling, 2</w:t>
      </w:r>
      <w:r w:rsidRPr="00D816FE">
        <w:rPr>
          <w:rFonts w:ascii="Tahoma" w:hAnsi="Tahoma" w:cs="Tahoma"/>
          <w:vertAlign w:val="superscript"/>
        </w:rPr>
        <w:t>nd</w:t>
      </w:r>
      <w:r w:rsidRPr="00D816FE">
        <w:rPr>
          <w:rFonts w:ascii="Tahoma" w:hAnsi="Tahoma" w:cs="Tahoma"/>
        </w:rPr>
        <w:t xml:space="preserve"> Evaluation </w:t>
      </w:r>
      <w:proofErr w:type="spellStart"/>
      <w:r w:rsidRPr="00D816FE">
        <w:rPr>
          <w:rFonts w:ascii="Tahoma" w:hAnsi="Tahoma" w:cs="Tahoma"/>
          <w:i/>
        </w:rPr>
        <w:t>Hayle</w:t>
      </w:r>
      <w:proofErr w:type="spellEnd"/>
      <w:r w:rsidRPr="00D816FE">
        <w:rPr>
          <w:rFonts w:ascii="Tahoma" w:hAnsi="Tahoma" w:cs="Tahoma"/>
          <w:i/>
        </w:rPr>
        <w:t xml:space="preserve"> </w:t>
      </w:r>
      <w:proofErr w:type="spellStart"/>
      <w:r w:rsidRPr="00D816FE">
        <w:rPr>
          <w:rFonts w:ascii="Tahoma" w:hAnsi="Tahoma" w:cs="Tahoma"/>
          <w:i/>
        </w:rPr>
        <w:t>Churks</w:t>
      </w:r>
      <w:proofErr w:type="spellEnd"/>
      <w:r w:rsidRPr="00D816FE">
        <w:rPr>
          <w:rFonts w:ascii="Tahoma" w:hAnsi="Tahoma" w:cs="Tahoma"/>
        </w:rPr>
        <w:t xml:space="preserve"> App</w:t>
      </w:r>
    </w:p>
    <w:p w14:paraId="16C87246" w14:textId="77777777" w:rsidR="008230FA" w:rsidRPr="00D816FE" w:rsidRDefault="008230FA" w:rsidP="00055DBB">
      <w:pPr>
        <w:pStyle w:val="mainPhDtext"/>
        <w:rPr>
          <w:rFonts w:ascii="Tahoma" w:hAnsi="Tahoma" w:cs="Tahoma"/>
        </w:rPr>
      </w:pPr>
    </w:p>
    <w:p w14:paraId="1304D7A8" w14:textId="5B7802B8" w:rsidR="00324AC1" w:rsidRPr="00D816FE" w:rsidRDefault="00324AC1" w:rsidP="00055DBB">
      <w:pPr>
        <w:pStyle w:val="mainPhDtext"/>
        <w:rPr>
          <w:rFonts w:ascii="Tahoma" w:hAnsi="Tahoma" w:cs="Tahoma"/>
        </w:rPr>
      </w:pPr>
      <w:r w:rsidRPr="00D816FE">
        <w:rPr>
          <w:rFonts w:ascii="Tahoma" w:hAnsi="Tahoma" w:cs="Tahoma"/>
        </w:rPr>
        <w:t xml:space="preserve">The question that correlated strongest with other questions </w:t>
      </w:r>
      <w:proofErr w:type="gramStart"/>
      <w:r w:rsidRPr="00D816FE">
        <w:rPr>
          <w:rFonts w:ascii="Tahoma" w:hAnsi="Tahoma" w:cs="Tahoma"/>
        </w:rPr>
        <w:t>was ‘</w:t>
      </w:r>
      <w:r w:rsidRPr="00D816FE">
        <w:rPr>
          <w:rFonts w:ascii="Tahoma" w:hAnsi="Tahoma" w:cs="Tahoma"/>
          <w:i/>
        </w:rPr>
        <w:t>Liking</w:t>
      </w:r>
      <w:proofErr w:type="gramEnd"/>
      <w:r w:rsidRPr="00D816FE">
        <w:rPr>
          <w:rFonts w:ascii="Tahoma" w:hAnsi="Tahoma" w:cs="Tahoma"/>
          <w:i/>
        </w:rPr>
        <w:t xml:space="preserve"> the experienc</w:t>
      </w:r>
      <w:ins w:id="250" w:author="Donna" w:date="2015-11-24T18:21:00Z">
        <w:r w:rsidR="004551D6">
          <w:rPr>
            <w:rFonts w:ascii="Tahoma" w:hAnsi="Tahoma" w:cs="Tahoma"/>
            <w:i/>
          </w:rPr>
          <w:t xml:space="preserve">e.’ </w:t>
        </w:r>
      </w:ins>
      <w:r w:rsidRPr="00D816FE">
        <w:rPr>
          <w:rFonts w:ascii="Tahoma" w:hAnsi="Tahoma" w:cs="Tahoma"/>
        </w:rPr>
        <w:t xml:space="preserve"> </w:t>
      </w:r>
      <w:r w:rsidRPr="001A1347">
        <w:rPr>
          <w:rFonts w:ascii="Tahoma" w:hAnsi="Tahoma" w:cs="Tahoma"/>
        </w:rPr>
        <w:t xml:space="preserve">There were five </w:t>
      </w:r>
      <w:r w:rsidR="00283B28" w:rsidRPr="001A1347">
        <w:rPr>
          <w:rFonts w:ascii="Tahoma" w:hAnsi="Tahoma" w:cs="Tahoma"/>
        </w:rPr>
        <w:t xml:space="preserve">significant correlations </w:t>
      </w:r>
      <w:r w:rsidRPr="001A1347">
        <w:rPr>
          <w:rFonts w:ascii="Tahoma" w:hAnsi="Tahoma" w:cs="Tahoma"/>
        </w:rPr>
        <w:t>at</w:t>
      </w:r>
      <w:r w:rsidRPr="00D816FE">
        <w:rPr>
          <w:rFonts w:ascii="Tahoma" w:hAnsi="Tahoma" w:cs="Tahoma"/>
        </w:rPr>
        <w:t xml:space="preserve"> p&lt;.01 (depicted as thick lines) </w:t>
      </w:r>
      <w:r w:rsidR="00231E8A" w:rsidRPr="00D816FE">
        <w:rPr>
          <w:rFonts w:ascii="Tahoma" w:hAnsi="Tahoma" w:cs="Tahoma"/>
        </w:rPr>
        <w:t xml:space="preserve">between </w:t>
      </w:r>
      <w:ins w:id="251" w:author="Donna" w:date="2015-11-24T18:23:00Z">
        <w:r w:rsidR="00322C71">
          <w:rPr>
            <w:rFonts w:ascii="Tahoma" w:hAnsi="Tahoma" w:cs="Tahoma"/>
            <w:i/>
          </w:rPr>
          <w:t>L</w:t>
        </w:r>
        <w:r w:rsidR="00322C71" w:rsidRPr="00D816FE">
          <w:rPr>
            <w:rFonts w:ascii="Tahoma" w:hAnsi="Tahoma" w:cs="Tahoma"/>
            <w:i/>
          </w:rPr>
          <w:t xml:space="preserve">iking </w:t>
        </w:r>
      </w:ins>
      <w:r w:rsidR="00231E8A" w:rsidRPr="00D816FE">
        <w:rPr>
          <w:rFonts w:ascii="Tahoma" w:hAnsi="Tahoma" w:cs="Tahoma"/>
          <w:i/>
        </w:rPr>
        <w:t>the experience</w:t>
      </w:r>
      <w:r w:rsidR="00231E8A" w:rsidRPr="00D816FE">
        <w:rPr>
          <w:rFonts w:ascii="Tahoma" w:hAnsi="Tahoma" w:cs="Tahoma"/>
        </w:rPr>
        <w:t xml:space="preserve"> </w:t>
      </w:r>
      <w:r w:rsidRPr="00D816FE">
        <w:rPr>
          <w:rFonts w:ascii="Tahoma" w:hAnsi="Tahoma" w:cs="Tahoma"/>
        </w:rPr>
        <w:t xml:space="preserve">with </w:t>
      </w:r>
      <w:r w:rsidRPr="00D816FE">
        <w:rPr>
          <w:rFonts w:ascii="Tahoma" w:hAnsi="Tahoma" w:cs="Tahoma"/>
          <w:i/>
        </w:rPr>
        <w:t xml:space="preserve">Ease of </w:t>
      </w:r>
      <w:r w:rsidR="00283B28" w:rsidRPr="00D816FE">
        <w:rPr>
          <w:rFonts w:ascii="Tahoma" w:hAnsi="Tahoma" w:cs="Tahoma"/>
          <w:i/>
        </w:rPr>
        <w:t xml:space="preserve">use, </w:t>
      </w:r>
      <w:ins w:id="252" w:author="Donna" w:date="2015-11-24T18:22:00Z">
        <w:r w:rsidR="004551D6">
          <w:rPr>
            <w:rFonts w:ascii="Tahoma" w:hAnsi="Tahoma" w:cs="Tahoma"/>
            <w:i/>
          </w:rPr>
          <w:t>I</w:t>
        </w:r>
        <w:r w:rsidR="004551D6" w:rsidRPr="00D816FE">
          <w:rPr>
            <w:rFonts w:ascii="Tahoma" w:hAnsi="Tahoma" w:cs="Tahoma"/>
            <w:i/>
          </w:rPr>
          <w:t xml:space="preserve">mmersed </w:t>
        </w:r>
      </w:ins>
      <w:r w:rsidR="00283B28" w:rsidRPr="00D816FE">
        <w:rPr>
          <w:rFonts w:ascii="Tahoma" w:hAnsi="Tahoma" w:cs="Tahoma"/>
          <w:i/>
        </w:rPr>
        <w:t xml:space="preserve">in oral history, </w:t>
      </w:r>
      <w:ins w:id="253" w:author="Donna" w:date="2015-11-24T18:22:00Z">
        <w:r w:rsidR="004551D6">
          <w:rPr>
            <w:rFonts w:ascii="Tahoma" w:hAnsi="Tahoma" w:cs="Tahoma"/>
            <w:i/>
          </w:rPr>
          <w:t>C</w:t>
        </w:r>
        <w:r w:rsidR="004551D6" w:rsidRPr="00D816FE">
          <w:rPr>
            <w:rFonts w:ascii="Tahoma" w:hAnsi="Tahoma" w:cs="Tahoma"/>
            <w:i/>
          </w:rPr>
          <w:t xml:space="preserve">onnected </w:t>
        </w:r>
      </w:ins>
      <w:r w:rsidRPr="00D816FE">
        <w:rPr>
          <w:rFonts w:ascii="Tahoma" w:hAnsi="Tahoma" w:cs="Tahoma"/>
          <w:i/>
        </w:rPr>
        <w:t xml:space="preserve">to the landscape, </w:t>
      </w:r>
      <w:r w:rsidRPr="00520D81">
        <w:rPr>
          <w:rFonts w:ascii="Tahoma" w:hAnsi="Tahoma" w:cs="Tahoma"/>
        </w:rPr>
        <w:t>stories being</w:t>
      </w:r>
      <w:r w:rsidRPr="00D816FE">
        <w:rPr>
          <w:rFonts w:ascii="Tahoma" w:hAnsi="Tahoma" w:cs="Tahoma"/>
          <w:i/>
        </w:rPr>
        <w:t xml:space="preserve"> </w:t>
      </w:r>
      <w:ins w:id="254" w:author="Donna" w:date="2015-11-24T18:22:00Z">
        <w:r w:rsidR="004551D6">
          <w:rPr>
            <w:rFonts w:ascii="Tahoma" w:hAnsi="Tahoma" w:cs="Tahoma"/>
            <w:i/>
          </w:rPr>
          <w:t>L</w:t>
        </w:r>
        <w:r w:rsidR="004551D6" w:rsidRPr="00D816FE">
          <w:rPr>
            <w:rFonts w:ascii="Tahoma" w:hAnsi="Tahoma" w:cs="Tahoma"/>
            <w:i/>
          </w:rPr>
          <w:t xml:space="preserve">inked </w:t>
        </w:r>
      </w:ins>
      <w:r w:rsidRPr="00D816FE">
        <w:rPr>
          <w:rFonts w:ascii="Tahoma" w:hAnsi="Tahoma" w:cs="Tahoma"/>
          <w:i/>
        </w:rPr>
        <w:t xml:space="preserve">to location </w:t>
      </w:r>
      <w:r w:rsidRPr="00520D81">
        <w:rPr>
          <w:rFonts w:ascii="Tahoma" w:hAnsi="Tahoma" w:cs="Tahoma"/>
        </w:rPr>
        <w:t>and</w:t>
      </w:r>
      <w:r w:rsidRPr="00D816FE">
        <w:rPr>
          <w:rFonts w:ascii="Tahoma" w:hAnsi="Tahoma" w:cs="Tahoma"/>
          <w:i/>
        </w:rPr>
        <w:t xml:space="preserve"> </w:t>
      </w:r>
      <w:r w:rsidRPr="00520D81">
        <w:rPr>
          <w:rFonts w:ascii="Tahoma" w:hAnsi="Tahoma" w:cs="Tahoma"/>
        </w:rPr>
        <w:t>having</w:t>
      </w:r>
      <w:r w:rsidRPr="00D816FE">
        <w:rPr>
          <w:rFonts w:ascii="Tahoma" w:hAnsi="Tahoma" w:cs="Tahoma"/>
          <w:i/>
        </w:rPr>
        <w:t xml:space="preserve"> </w:t>
      </w:r>
      <w:ins w:id="255" w:author="Donna" w:date="2015-11-24T18:22:00Z">
        <w:r w:rsidR="004551D6">
          <w:rPr>
            <w:rFonts w:ascii="Tahoma" w:hAnsi="Tahoma" w:cs="Tahoma"/>
            <w:i/>
          </w:rPr>
          <w:t>L</w:t>
        </w:r>
        <w:r w:rsidR="004551D6" w:rsidRPr="00D816FE">
          <w:rPr>
            <w:rFonts w:ascii="Tahoma" w:hAnsi="Tahoma" w:cs="Tahoma"/>
            <w:i/>
          </w:rPr>
          <w:t xml:space="preserve">earnt </w:t>
        </w:r>
      </w:ins>
      <w:r w:rsidRPr="00D816FE">
        <w:rPr>
          <w:rFonts w:ascii="Tahoma" w:hAnsi="Tahoma" w:cs="Tahoma"/>
          <w:i/>
        </w:rPr>
        <w:t>something</w:t>
      </w:r>
      <w:r w:rsidRPr="00D816FE">
        <w:rPr>
          <w:rFonts w:ascii="Tahoma" w:hAnsi="Tahoma" w:cs="Tahoma"/>
        </w:rPr>
        <w:t>.</w:t>
      </w:r>
      <w:r w:rsidR="00231E8A" w:rsidRPr="00D816FE">
        <w:rPr>
          <w:rFonts w:ascii="Tahoma" w:hAnsi="Tahoma" w:cs="Tahoma"/>
        </w:rPr>
        <w:t xml:space="preserve"> </w:t>
      </w:r>
      <w:r w:rsidRPr="001A1347">
        <w:rPr>
          <w:rFonts w:ascii="Tahoma" w:hAnsi="Tahoma" w:cs="Tahoma"/>
        </w:rPr>
        <w:t xml:space="preserve">There were three </w:t>
      </w:r>
      <w:r w:rsidR="001A1347" w:rsidRPr="001A1347">
        <w:rPr>
          <w:rFonts w:ascii="Tahoma" w:hAnsi="Tahoma" w:cs="Tahoma"/>
        </w:rPr>
        <w:t>(</w:t>
      </w:r>
      <w:r w:rsidR="00283B28" w:rsidRPr="001A1347">
        <w:rPr>
          <w:rFonts w:ascii="Tahoma" w:hAnsi="Tahoma" w:cs="Tahoma"/>
        </w:rPr>
        <w:t>slightly less</w:t>
      </w:r>
      <w:r w:rsidR="001A1347" w:rsidRPr="001A1347">
        <w:rPr>
          <w:rFonts w:ascii="Tahoma" w:hAnsi="Tahoma" w:cs="Tahoma"/>
        </w:rPr>
        <w:t>)</w:t>
      </w:r>
      <w:r w:rsidR="00283B28" w:rsidRPr="001A1347">
        <w:rPr>
          <w:rFonts w:ascii="Tahoma" w:hAnsi="Tahoma" w:cs="Tahoma"/>
        </w:rPr>
        <w:t xml:space="preserve"> </w:t>
      </w:r>
      <w:r w:rsidRPr="001A1347">
        <w:rPr>
          <w:rFonts w:ascii="Tahoma" w:hAnsi="Tahoma" w:cs="Tahoma"/>
        </w:rPr>
        <w:t>significant correlations at p&lt;.05 (depicted as</w:t>
      </w:r>
      <w:r w:rsidRPr="00D816FE">
        <w:rPr>
          <w:rFonts w:ascii="Tahoma" w:hAnsi="Tahoma" w:cs="Tahoma"/>
        </w:rPr>
        <w:t xml:space="preserve"> thin lines) with </w:t>
      </w:r>
      <w:r w:rsidRPr="00D816FE">
        <w:rPr>
          <w:rFonts w:ascii="Tahoma" w:hAnsi="Tahoma" w:cs="Tahoma"/>
          <w:i/>
        </w:rPr>
        <w:t>Immersed in narrative</w:t>
      </w:r>
      <w:r w:rsidRPr="00D816FE">
        <w:rPr>
          <w:rFonts w:ascii="Tahoma" w:hAnsi="Tahoma" w:cs="Tahoma"/>
        </w:rPr>
        <w:t xml:space="preserve">, </w:t>
      </w:r>
      <w:r w:rsidRPr="00D816FE">
        <w:rPr>
          <w:rFonts w:ascii="Tahoma" w:hAnsi="Tahoma" w:cs="Tahoma"/>
          <w:i/>
        </w:rPr>
        <w:t>Noticing more</w:t>
      </w:r>
      <w:r w:rsidRPr="00D816FE">
        <w:rPr>
          <w:rFonts w:ascii="Tahoma" w:hAnsi="Tahoma" w:cs="Tahoma"/>
        </w:rPr>
        <w:t xml:space="preserve"> and (oddly enough) </w:t>
      </w:r>
      <w:r w:rsidRPr="00D816FE">
        <w:rPr>
          <w:rFonts w:ascii="Tahoma" w:hAnsi="Tahoma" w:cs="Tahoma"/>
          <w:i/>
        </w:rPr>
        <w:t>Feelings of solitude</w:t>
      </w:r>
      <w:r w:rsidRPr="00D816FE">
        <w:rPr>
          <w:rFonts w:ascii="Tahoma" w:hAnsi="Tahoma" w:cs="Tahoma"/>
        </w:rPr>
        <w:t>.</w:t>
      </w:r>
    </w:p>
    <w:p w14:paraId="138AADAE" w14:textId="77777777" w:rsidR="00322C71" w:rsidRDefault="00322C71" w:rsidP="00055DBB">
      <w:pPr>
        <w:pStyle w:val="mainPhDtext"/>
        <w:rPr>
          <w:ins w:id="256" w:author="Donna" w:date="2015-11-24T18:23:00Z"/>
          <w:rFonts w:ascii="Tahoma" w:hAnsi="Tahoma" w:cs="Tahoma"/>
        </w:rPr>
      </w:pPr>
    </w:p>
    <w:p w14:paraId="3BD1F0B8" w14:textId="28CCC21A" w:rsidR="00324AC1" w:rsidRPr="00D816FE" w:rsidRDefault="00324AC1" w:rsidP="00055DBB">
      <w:pPr>
        <w:pStyle w:val="mainPhDtext"/>
        <w:rPr>
          <w:rFonts w:ascii="Tahoma" w:hAnsi="Tahoma" w:cs="Tahoma"/>
        </w:rPr>
      </w:pPr>
      <w:r w:rsidRPr="00D816FE">
        <w:rPr>
          <w:rFonts w:ascii="Tahoma" w:hAnsi="Tahoma" w:cs="Tahoma"/>
        </w:rPr>
        <w:t xml:space="preserve">Although correlations only show how responses co-vary and are not necessarily indicative of a causal relationship, it seems that those who gave high ratings for </w:t>
      </w:r>
      <w:ins w:id="257" w:author="Donna" w:date="2015-11-24T18:23:00Z">
        <w:r w:rsidR="00322C71">
          <w:rPr>
            <w:rFonts w:ascii="Tahoma" w:hAnsi="Tahoma" w:cs="Tahoma"/>
          </w:rPr>
          <w:t>e</w:t>
        </w:r>
        <w:r w:rsidR="00322C71" w:rsidRPr="00D816FE">
          <w:rPr>
            <w:rFonts w:ascii="Tahoma" w:hAnsi="Tahoma" w:cs="Tahoma"/>
          </w:rPr>
          <w:t xml:space="preserve">ase </w:t>
        </w:r>
      </w:ins>
      <w:r w:rsidRPr="00D816FE">
        <w:rPr>
          <w:rFonts w:ascii="Tahoma" w:hAnsi="Tahoma" w:cs="Tahoma"/>
        </w:rPr>
        <w:t xml:space="preserve">of use, being immersed and connected </w:t>
      </w:r>
      <w:r w:rsidR="00283B28" w:rsidRPr="00D816FE">
        <w:rPr>
          <w:rFonts w:ascii="Tahoma" w:hAnsi="Tahoma" w:cs="Tahoma"/>
        </w:rPr>
        <w:t xml:space="preserve">to the landscape </w:t>
      </w:r>
      <w:r w:rsidRPr="00D816FE">
        <w:rPr>
          <w:rFonts w:ascii="Tahoma" w:hAnsi="Tahoma" w:cs="Tahoma"/>
        </w:rPr>
        <w:t>as well as for the</w:t>
      </w:r>
      <w:ins w:id="258" w:author="Donna" w:date="2015-11-24T18:24:00Z">
        <w:r w:rsidR="00322C71">
          <w:rPr>
            <w:rFonts w:ascii="Tahoma" w:hAnsi="Tahoma" w:cs="Tahoma"/>
          </w:rPr>
          <w:t>,</w:t>
        </w:r>
      </w:ins>
      <w:r w:rsidRPr="00D816FE">
        <w:rPr>
          <w:rFonts w:ascii="Tahoma" w:hAnsi="Tahoma" w:cs="Tahoma"/>
        </w:rPr>
        <w:t xml:space="preserve"> possibly</w:t>
      </w:r>
      <w:ins w:id="259" w:author="Donna" w:date="2015-11-24T18:24:00Z">
        <w:r w:rsidR="00322C71">
          <w:rPr>
            <w:rFonts w:ascii="Tahoma" w:hAnsi="Tahoma" w:cs="Tahoma"/>
          </w:rPr>
          <w:t>,</w:t>
        </w:r>
      </w:ins>
      <w:r w:rsidRPr="00D816FE">
        <w:rPr>
          <w:rFonts w:ascii="Tahoma" w:hAnsi="Tahoma" w:cs="Tahoma"/>
        </w:rPr>
        <w:t xml:space="preserve"> more meditative feeling of solitude</w:t>
      </w:r>
      <w:ins w:id="260" w:author="Donna" w:date="2015-11-24T18:24:00Z">
        <w:r w:rsidR="00322C71">
          <w:rPr>
            <w:rFonts w:ascii="Tahoma" w:hAnsi="Tahoma" w:cs="Tahoma"/>
          </w:rPr>
          <w:t>,</w:t>
        </w:r>
      </w:ins>
      <w:r w:rsidRPr="00D816FE">
        <w:rPr>
          <w:rFonts w:ascii="Tahoma" w:hAnsi="Tahoma" w:cs="Tahoma"/>
        </w:rPr>
        <w:t xml:space="preserve"> find their culmination in expressing a high level of enjoyment.</w:t>
      </w:r>
    </w:p>
    <w:p w14:paraId="000C8E87" w14:textId="1746049F" w:rsidR="00324AC1" w:rsidRPr="007120FC" w:rsidRDefault="00324AC1" w:rsidP="00055DBB">
      <w:pPr>
        <w:pStyle w:val="mainPhDtext"/>
        <w:rPr>
          <w:rFonts w:ascii="Tahoma" w:hAnsi="Tahoma" w:cs="Tahoma"/>
        </w:rPr>
      </w:pPr>
      <w:r w:rsidRPr="007120FC">
        <w:rPr>
          <w:rFonts w:ascii="Tahoma" w:hAnsi="Tahoma" w:cs="Tahoma"/>
        </w:rPr>
        <w:lastRenderedPageBreak/>
        <w:t>We have interpreted the MDS</w:t>
      </w:r>
      <w:ins w:id="261" w:author="Lucy Frears" w:date="2015-11-25T11:53:00Z">
        <w:r w:rsidR="00520D81">
          <w:rPr>
            <w:rFonts w:ascii="Tahoma" w:hAnsi="Tahoma" w:cs="Tahoma"/>
          </w:rPr>
          <w:t xml:space="preserve"> </w:t>
        </w:r>
        <w:proofErr w:type="gramStart"/>
        <w:r w:rsidR="00520D81">
          <w:rPr>
            <w:rFonts w:ascii="Tahoma" w:hAnsi="Tahoma" w:cs="Tahoma"/>
          </w:rPr>
          <w:t>scaling</w:t>
        </w:r>
      </w:ins>
      <w:r w:rsidRPr="007120FC">
        <w:rPr>
          <w:rFonts w:ascii="Tahoma" w:hAnsi="Tahoma" w:cs="Tahoma"/>
        </w:rPr>
        <w:t>,</w:t>
      </w:r>
      <w:proofErr w:type="gramEnd"/>
      <w:r w:rsidRPr="007120FC">
        <w:rPr>
          <w:rFonts w:ascii="Tahoma" w:hAnsi="Tahoma" w:cs="Tahoma"/>
        </w:rPr>
        <w:t xml:space="preserve"> the </w:t>
      </w:r>
      <w:proofErr w:type="spellStart"/>
      <w:r w:rsidRPr="007120FC">
        <w:rPr>
          <w:rFonts w:ascii="Tahoma" w:hAnsi="Tahoma" w:cs="Tahoma"/>
          <w:i/>
        </w:rPr>
        <w:t>Hayle</w:t>
      </w:r>
      <w:proofErr w:type="spellEnd"/>
      <w:r w:rsidRPr="007120FC">
        <w:rPr>
          <w:rFonts w:ascii="Tahoma" w:hAnsi="Tahoma" w:cs="Tahoma"/>
          <w:i/>
        </w:rPr>
        <w:t xml:space="preserve"> </w:t>
      </w:r>
      <w:proofErr w:type="spellStart"/>
      <w:r w:rsidRPr="007120FC">
        <w:rPr>
          <w:rFonts w:ascii="Tahoma" w:hAnsi="Tahoma" w:cs="Tahoma"/>
          <w:i/>
        </w:rPr>
        <w:t>Churks</w:t>
      </w:r>
      <w:proofErr w:type="spellEnd"/>
      <w:r w:rsidRPr="007120FC">
        <w:rPr>
          <w:rFonts w:ascii="Tahoma" w:hAnsi="Tahoma" w:cs="Tahoma"/>
        </w:rPr>
        <w:t xml:space="preserve"> design space</w:t>
      </w:r>
      <w:ins w:id="262" w:author="Donna" w:date="2015-11-24T18:25:00Z">
        <w:r w:rsidR="007F155A">
          <w:rPr>
            <w:rFonts w:ascii="Tahoma" w:hAnsi="Tahoma" w:cs="Tahoma"/>
          </w:rPr>
          <w:t>,</w:t>
        </w:r>
      </w:ins>
      <w:r w:rsidRPr="007120FC">
        <w:rPr>
          <w:rFonts w:ascii="Tahoma" w:hAnsi="Tahoma" w:cs="Tahoma"/>
        </w:rPr>
        <w:t xml:space="preserve"> as follows. Most of the items are positioned relatively close to the X-axis. On the left</w:t>
      </w:r>
      <w:ins w:id="263" w:author="Donna" w:date="2015-11-24T18:26:00Z">
        <w:r w:rsidR="00517A7C">
          <w:rPr>
            <w:rFonts w:ascii="Tahoma" w:hAnsi="Tahoma" w:cs="Tahoma"/>
          </w:rPr>
          <w:t>,</w:t>
        </w:r>
      </w:ins>
      <w:r w:rsidRPr="007120FC">
        <w:rPr>
          <w:rFonts w:ascii="Tahoma" w:hAnsi="Tahoma" w:cs="Tahoma"/>
        </w:rPr>
        <w:t xml:space="preserve"> we find all those items that relate to being immersed in the audio app and connected to the geographical location, i.e. deeply engaged with the app (including ease of use). On the right</w:t>
      </w:r>
      <w:ins w:id="264" w:author="Donna" w:date="2015-11-24T18:26:00Z">
        <w:r w:rsidR="00517A7C">
          <w:rPr>
            <w:rFonts w:ascii="Tahoma" w:hAnsi="Tahoma" w:cs="Tahoma"/>
          </w:rPr>
          <w:t>-</w:t>
        </w:r>
      </w:ins>
      <w:r w:rsidRPr="007120FC">
        <w:rPr>
          <w:rFonts w:ascii="Tahoma" w:hAnsi="Tahoma" w:cs="Tahoma"/>
        </w:rPr>
        <w:t>hand side</w:t>
      </w:r>
      <w:ins w:id="265" w:author="Donna" w:date="2015-11-24T18:26:00Z">
        <w:r w:rsidR="00517A7C">
          <w:rPr>
            <w:rFonts w:ascii="Tahoma" w:hAnsi="Tahoma" w:cs="Tahoma"/>
          </w:rPr>
          <w:t>,</w:t>
        </w:r>
      </w:ins>
      <w:r w:rsidRPr="007120FC">
        <w:rPr>
          <w:rFonts w:ascii="Tahoma" w:hAnsi="Tahoma" w:cs="Tahoma"/>
        </w:rPr>
        <w:t xml:space="preserve"> we see items that indicate a level of bewilderment, even though this level was low, signified by feeling lost, confused, disconcerted and</w:t>
      </w:r>
      <w:r w:rsidR="00231E8A" w:rsidRPr="007120FC">
        <w:rPr>
          <w:rFonts w:ascii="Tahoma" w:hAnsi="Tahoma" w:cs="Tahoma"/>
        </w:rPr>
        <w:t>,</w:t>
      </w:r>
      <w:r w:rsidRPr="007120FC">
        <w:rPr>
          <w:rFonts w:ascii="Tahoma" w:hAnsi="Tahoma" w:cs="Tahoma"/>
        </w:rPr>
        <w:t xml:space="preserve"> </w:t>
      </w:r>
      <w:r w:rsidR="00231E8A" w:rsidRPr="007120FC">
        <w:rPr>
          <w:rFonts w:ascii="Tahoma" w:hAnsi="Tahoma" w:cs="Tahoma"/>
        </w:rPr>
        <w:t>slightly</w:t>
      </w:r>
      <w:r w:rsidRPr="007120FC">
        <w:rPr>
          <w:rFonts w:ascii="Tahoma" w:hAnsi="Tahoma" w:cs="Tahoma"/>
        </w:rPr>
        <w:t xml:space="preserve"> separate</w:t>
      </w:r>
      <w:r w:rsidR="00231E8A" w:rsidRPr="007120FC">
        <w:rPr>
          <w:rFonts w:ascii="Tahoma" w:hAnsi="Tahoma" w:cs="Tahoma"/>
        </w:rPr>
        <w:t>,</w:t>
      </w:r>
      <w:r w:rsidRPr="007120FC">
        <w:rPr>
          <w:rFonts w:ascii="Tahoma" w:hAnsi="Tahoma" w:cs="Tahoma"/>
        </w:rPr>
        <w:t xml:space="preserve"> a feeling of solitude. As such</w:t>
      </w:r>
      <w:ins w:id="266" w:author="Donna" w:date="2015-11-24T18:26:00Z">
        <w:r w:rsidR="00517A7C">
          <w:rPr>
            <w:rFonts w:ascii="Tahoma" w:hAnsi="Tahoma" w:cs="Tahoma"/>
          </w:rPr>
          <w:t>,</w:t>
        </w:r>
      </w:ins>
      <w:r w:rsidRPr="007120FC">
        <w:rPr>
          <w:rFonts w:ascii="Tahoma" w:hAnsi="Tahoma" w:cs="Tahoma"/>
        </w:rPr>
        <w:t xml:space="preserve"> the X-axis runs from ‘Deeply Engaged’ to ‘Bewildered</w:t>
      </w:r>
      <w:ins w:id="267" w:author="Donna" w:date="2015-11-24T18:26:00Z">
        <w:r w:rsidR="00517A7C">
          <w:rPr>
            <w:rFonts w:ascii="Tahoma" w:hAnsi="Tahoma" w:cs="Tahoma"/>
          </w:rPr>
          <w:t>.</w:t>
        </w:r>
      </w:ins>
      <w:r w:rsidRPr="007120FC">
        <w:rPr>
          <w:rFonts w:ascii="Tahoma" w:hAnsi="Tahoma" w:cs="Tahoma"/>
        </w:rPr>
        <w:t xml:space="preserve">’ </w:t>
      </w:r>
    </w:p>
    <w:p w14:paraId="144EAEE4" w14:textId="77777777" w:rsidR="00322C71" w:rsidRDefault="00322C71" w:rsidP="00F01ACD">
      <w:pPr>
        <w:pStyle w:val="mainPhDtext"/>
        <w:rPr>
          <w:ins w:id="268" w:author="Donna" w:date="2015-11-24T18:25:00Z"/>
          <w:rFonts w:ascii="Tahoma" w:hAnsi="Tahoma" w:cs="Tahoma"/>
        </w:rPr>
      </w:pPr>
    </w:p>
    <w:p w14:paraId="586AA2B4" w14:textId="742BF3BE" w:rsidR="00055DBB" w:rsidRPr="007120FC" w:rsidRDefault="00324AC1" w:rsidP="00F01ACD">
      <w:pPr>
        <w:pStyle w:val="mainPhDtext"/>
        <w:rPr>
          <w:rFonts w:ascii="Tahoma" w:hAnsi="Tahoma" w:cs="Tahoma"/>
        </w:rPr>
      </w:pPr>
      <w:r w:rsidRPr="007120FC">
        <w:rPr>
          <w:rFonts w:ascii="Tahoma" w:hAnsi="Tahoma" w:cs="Tahoma"/>
        </w:rPr>
        <w:t>For the Y-axis we have not much to go on. At a stretch and only based on the location of ‘familiar with the mobile device’ near the top of the Y-axis and ‘different at home</w:t>
      </w:r>
      <w:ins w:id="269" w:author="Donna" w:date="2015-11-24T18:26:00Z">
        <w:r w:rsidR="00517A7C">
          <w:rPr>
            <w:rFonts w:ascii="Tahoma" w:hAnsi="Tahoma" w:cs="Tahoma"/>
          </w:rPr>
          <w:t>,</w:t>
        </w:r>
      </w:ins>
      <w:r w:rsidRPr="007120FC">
        <w:rPr>
          <w:rFonts w:ascii="Tahoma" w:hAnsi="Tahoma" w:cs="Tahoma"/>
        </w:rPr>
        <w:t>’ we tentatively describe the Y-axis as one that relates to (experiencing) the technology.</w:t>
      </w:r>
    </w:p>
    <w:p w14:paraId="49DFDA24" w14:textId="2BC08693" w:rsidR="00055DBB" w:rsidRPr="00D816FE" w:rsidRDefault="00055DBB" w:rsidP="00055DBB">
      <w:pPr>
        <w:pStyle w:val="Heading2"/>
        <w:rPr>
          <w:rFonts w:ascii="Tahoma" w:hAnsi="Tahoma" w:cs="Tahoma"/>
          <w:sz w:val="24"/>
          <w:szCs w:val="24"/>
        </w:rPr>
      </w:pPr>
      <w:r w:rsidRPr="00D816FE">
        <w:rPr>
          <w:rFonts w:ascii="Tahoma" w:hAnsi="Tahoma" w:cs="Tahoma"/>
          <w:sz w:val="24"/>
          <w:szCs w:val="24"/>
        </w:rPr>
        <w:t>Qualitative comments</w:t>
      </w:r>
    </w:p>
    <w:p w14:paraId="788A0C77" w14:textId="14DA7BDB" w:rsidR="00196F92" w:rsidRPr="00FC6F0A" w:rsidRDefault="00055DBB" w:rsidP="00520D81">
      <w:pPr>
        <w:pStyle w:val="mainPhDtext"/>
        <w:rPr>
          <w:rFonts w:cs="Tahoma"/>
          <w:b/>
        </w:rPr>
      </w:pPr>
      <w:r w:rsidRPr="00520D81">
        <w:rPr>
          <w:rFonts w:ascii="Tahoma" w:hAnsi="Tahoma" w:cs="Tahoma"/>
        </w:rPr>
        <w:t xml:space="preserve">As </w:t>
      </w:r>
      <w:r w:rsidR="00752536" w:rsidRPr="00520D81">
        <w:rPr>
          <w:rFonts w:ascii="Tahoma" w:hAnsi="Tahoma" w:cs="Tahoma"/>
        </w:rPr>
        <w:t>illustrated in the quantitative data</w:t>
      </w:r>
      <w:r w:rsidRPr="00520D81">
        <w:rPr>
          <w:rFonts w:ascii="Tahoma" w:hAnsi="Tahoma" w:cs="Tahoma"/>
        </w:rPr>
        <w:t xml:space="preserve"> above, l</w:t>
      </w:r>
      <w:r w:rsidR="00196F92" w:rsidRPr="00520D81">
        <w:rPr>
          <w:rFonts w:ascii="Tahoma" w:hAnsi="Tahoma" w:cs="Tahoma"/>
        </w:rPr>
        <w:t>iking the app scored h</w:t>
      </w:r>
      <w:r w:rsidR="001610FB" w:rsidRPr="00520D81">
        <w:rPr>
          <w:rFonts w:ascii="Tahoma" w:hAnsi="Tahoma" w:cs="Tahoma"/>
        </w:rPr>
        <w:t xml:space="preserve">ighly with all ages and genders. </w:t>
      </w:r>
      <w:ins w:id="270" w:author="Donna" w:date="2015-11-24T18:27:00Z">
        <w:r w:rsidR="00517A7C" w:rsidRPr="00520D81">
          <w:rPr>
            <w:rFonts w:ascii="Tahoma" w:hAnsi="Tahoma" w:cs="Tahoma"/>
          </w:rPr>
          <w:t>‘</w:t>
        </w:r>
      </w:ins>
      <w:r w:rsidR="001610FB" w:rsidRPr="00520D81">
        <w:rPr>
          <w:rFonts w:ascii="Tahoma" w:hAnsi="Tahoma" w:cs="Tahoma"/>
        </w:rPr>
        <w:t xml:space="preserve">Liking’ </w:t>
      </w:r>
      <w:r w:rsidR="00196F92" w:rsidRPr="00520D81">
        <w:rPr>
          <w:rFonts w:ascii="Tahoma" w:hAnsi="Tahoma" w:cs="Tahoma"/>
        </w:rPr>
        <w:t>was unaffected by people walking alone or with others.</w:t>
      </w:r>
      <w:r w:rsidR="00196F92" w:rsidRPr="00520D81">
        <w:rPr>
          <w:rFonts w:ascii="Tahoma" w:hAnsi="Tahoma" w:cs="Tahoma"/>
          <w:color w:val="FF0000"/>
        </w:rPr>
        <w:t xml:space="preserve">  </w:t>
      </w:r>
    </w:p>
    <w:p w14:paraId="3B0CB3D9" w14:textId="77777777" w:rsidR="00DB28FF" w:rsidRPr="00D816FE" w:rsidRDefault="00DB28FF" w:rsidP="00C27697">
      <w:pPr>
        <w:pStyle w:val="mainPhDtext"/>
        <w:rPr>
          <w:rFonts w:ascii="Tahoma" w:hAnsi="Tahoma" w:cs="Tahoma"/>
        </w:rPr>
      </w:pPr>
    </w:p>
    <w:p w14:paraId="2162D953" w14:textId="01576E1A" w:rsidR="00DB28FF" w:rsidRPr="00D816FE" w:rsidRDefault="00DB28FF" w:rsidP="00DB28FF">
      <w:pPr>
        <w:rPr>
          <w:rFonts w:cs="Tahoma"/>
          <w:i/>
        </w:rPr>
      </w:pPr>
      <w:r w:rsidRPr="00D816FE">
        <w:rPr>
          <w:rFonts w:cs="Tahoma"/>
          <w:i/>
        </w:rPr>
        <w:t xml:space="preserve">‘It added a depth and colour that I was not aware of’ </w:t>
      </w:r>
    </w:p>
    <w:p w14:paraId="2DE0EBD6" w14:textId="77777777" w:rsidR="00055DBB" w:rsidRPr="00D816FE" w:rsidRDefault="00055DBB" w:rsidP="00DB28FF">
      <w:pPr>
        <w:rPr>
          <w:rFonts w:cs="Tahoma"/>
          <w:i/>
        </w:rPr>
      </w:pPr>
    </w:p>
    <w:p w14:paraId="28C42C76" w14:textId="269BD4D1" w:rsidR="00055DBB" w:rsidRPr="00D816FE" w:rsidRDefault="00055DBB" w:rsidP="00DB28FF">
      <w:pPr>
        <w:rPr>
          <w:rFonts w:cs="Tahoma"/>
          <w:i/>
        </w:rPr>
      </w:pPr>
      <w:r w:rsidRPr="00D816FE">
        <w:rPr>
          <w:rFonts w:cs="Tahoma"/>
        </w:rPr>
        <w:t>‘</w:t>
      </w:r>
      <w:r w:rsidRPr="00D816FE">
        <w:rPr>
          <w:rFonts w:cs="Tahoma"/>
          <w:i/>
        </w:rPr>
        <w:t xml:space="preserve">Feeling a different kind of connection with the familiar landscape through the stories’ </w:t>
      </w:r>
    </w:p>
    <w:p w14:paraId="4B4EF05A" w14:textId="77777777" w:rsidR="00DB28FF" w:rsidRPr="00D816FE" w:rsidRDefault="00DB28FF" w:rsidP="00DB28FF">
      <w:pPr>
        <w:rPr>
          <w:rFonts w:cs="Tahoma"/>
        </w:rPr>
      </w:pPr>
    </w:p>
    <w:p w14:paraId="715C4E97" w14:textId="12278C87" w:rsidR="00DB28FF" w:rsidRPr="00D816FE" w:rsidRDefault="00DB28FF" w:rsidP="00DB28FF">
      <w:pPr>
        <w:rPr>
          <w:rFonts w:eastAsia="Times New Roman" w:cs="Tahoma"/>
        </w:rPr>
      </w:pPr>
      <w:r w:rsidRPr="00D816FE">
        <w:rPr>
          <w:rFonts w:cs="Tahoma"/>
          <w:i/>
        </w:rPr>
        <w:t>‘</w:t>
      </w:r>
      <w:r w:rsidRPr="00D816FE">
        <w:rPr>
          <w:rFonts w:eastAsia="Times New Roman" w:cs="Tahoma"/>
          <w:i/>
        </w:rPr>
        <w:t>The app added another layer onto my encounter/experience of the place’</w:t>
      </w:r>
      <w:r w:rsidRPr="00D816FE">
        <w:rPr>
          <w:rFonts w:eastAsia="Times New Roman" w:cs="Tahoma"/>
        </w:rPr>
        <w:t xml:space="preserve"> </w:t>
      </w:r>
    </w:p>
    <w:p w14:paraId="7BF55F4E" w14:textId="77777777" w:rsidR="00AD57DC" w:rsidRPr="00D816FE" w:rsidRDefault="00AD57DC" w:rsidP="00AD57DC">
      <w:pPr>
        <w:pStyle w:val="mainPhDtext"/>
        <w:rPr>
          <w:rFonts w:ascii="Tahoma" w:hAnsi="Tahoma" w:cs="Tahoma"/>
        </w:rPr>
      </w:pPr>
    </w:p>
    <w:p w14:paraId="0F562BD4" w14:textId="77777777" w:rsidR="00AD57DC" w:rsidRPr="00D816FE" w:rsidRDefault="00AD57DC" w:rsidP="00AD57DC">
      <w:pPr>
        <w:rPr>
          <w:rFonts w:cs="Tahoma"/>
        </w:rPr>
      </w:pPr>
      <w:r w:rsidRPr="00D816FE">
        <w:rPr>
          <w:rFonts w:cs="Tahoma"/>
          <w:i/>
        </w:rPr>
        <w:t xml:space="preserve">‘I felt part of it, the place, the history, the people’ </w:t>
      </w:r>
    </w:p>
    <w:p w14:paraId="6400867B" w14:textId="77777777" w:rsidR="00AD57DC" w:rsidRPr="00D816FE" w:rsidRDefault="00AD57DC" w:rsidP="00DB28FF">
      <w:pPr>
        <w:rPr>
          <w:rFonts w:eastAsia="Times New Roman" w:cs="Tahoma"/>
        </w:rPr>
      </w:pPr>
    </w:p>
    <w:p w14:paraId="4F1749C7" w14:textId="77777777" w:rsidR="00D77B2A" w:rsidRPr="00D816FE" w:rsidRDefault="00D77B2A" w:rsidP="00A97FE5">
      <w:pPr>
        <w:rPr>
          <w:rFonts w:cs="Tahoma"/>
          <w:i/>
        </w:rPr>
      </w:pPr>
    </w:p>
    <w:p w14:paraId="6320A7EB" w14:textId="46C3FA50" w:rsidR="00D77B2A" w:rsidRPr="00D816FE" w:rsidRDefault="005D1D1C" w:rsidP="00D77B2A">
      <w:pPr>
        <w:rPr>
          <w:rFonts w:cs="Tahoma"/>
        </w:rPr>
      </w:pPr>
      <w:r w:rsidRPr="00D816FE">
        <w:rPr>
          <w:rFonts w:cs="Tahoma"/>
        </w:rPr>
        <w:t>The stories were, again,</w:t>
      </w:r>
      <w:r w:rsidR="00D77B2A" w:rsidRPr="00D816FE">
        <w:rPr>
          <w:rFonts w:cs="Tahoma"/>
        </w:rPr>
        <w:t xml:space="preserve"> </w:t>
      </w:r>
      <w:r w:rsidR="001B0EFC" w:rsidRPr="00D816FE">
        <w:rPr>
          <w:rFonts w:cs="Tahoma"/>
        </w:rPr>
        <w:t>well liked</w:t>
      </w:r>
      <w:ins w:id="271" w:author="Donna" w:date="2015-11-24T18:28:00Z">
        <w:r w:rsidR="00972ECB">
          <w:rPr>
            <w:rFonts w:cs="Tahoma"/>
          </w:rPr>
          <w:t xml:space="preserve">; 42 </w:t>
        </w:r>
      </w:ins>
      <w:r w:rsidR="00D77B2A" w:rsidRPr="00D816FE">
        <w:rPr>
          <w:rFonts w:cs="Tahoma"/>
        </w:rPr>
        <w:t xml:space="preserve">out of </w:t>
      </w:r>
      <w:ins w:id="272" w:author="Donna" w:date="2015-11-24T18:28:00Z">
        <w:r w:rsidR="00972ECB">
          <w:rPr>
            <w:rFonts w:cs="Tahoma"/>
          </w:rPr>
          <w:t>60</w:t>
        </w:r>
        <w:r w:rsidR="00972ECB" w:rsidRPr="00D816FE">
          <w:rPr>
            <w:rFonts w:cs="Tahoma"/>
          </w:rPr>
          <w:t xml:space="preserve"> </w:t>
        </w:r>
      </w:ins>
      <w:r w:rsidR="00D77B2A" w:rsidRPr="00D816FE">
        <w:rPr>
          <w:rFonts w:cs="Tahoma"/>
        </w:rPr>
        <w:t>mentioned them</w:t>
      </w:r>
      <w:r w:rsidRPr="00D816FE">
        <w:rPr>
          <w:rFonts w:cs="Tahoma"/>
        </w:rPr>
        <w:t xml:space="preserve"> favourably</w:t>
      </w:r>
      <w:r w:rsidR="003B13DD" w:rsidRPr="00D816FE">
        <w:rPr>
          <w:rFonts w:cs="Tahoma"/>
        </w:rPr>
        <w:t>:</w:t>
      </w:r>
    </w:p>
    <w:p w14:paraId="2707D4E7" w14:textId="77777777" w:rsidR="00D77B2A" w:rsidRPr="00D816FE" w:rsidRDefault="00D77B2A" w:rsidP="00D77B2A">
      <w:pPr>
        <w:rPr>
          <w:rFonts w:eastAsia="Times New Roman" w:cs="Tahoma"/>
          <w:color w:val="000000"/>
        </w:rPr>
      </w:pPr>
    </w:p>
    <w:p w14:paraId="72C0401D" w14:textId="3B989915" w:rsidR="00C5754E" w:rsidRDefault="00C5754E" w:rsidP="00C5754E">
      <w:pPr>
        <w:rPr>
          <w:rFonts w:cs="Tahoma"/>
        </w:rPr>
      </w:pPr>
      <w:r w:rsidRPr="00D816FE">
        <w:rPr>
          <w:rFonts w:cs="Tahoma"/>
        </w:rPr>
        <w:t>‘</w:t>
      </w:r>
      <w:r w:rsidRPr="00D816FE">
        <w:rPr>
          <w:rFonts w:cs="Tahoma"/>
          <w:i/>
        </w:rPr>
        <w:t>Range of stories: detail, personal, scientific and all the lovely Cornish accents’</w:t>
      </w:r>
      <w:r w:rsidRPr="00D816FE">
        <w:rPr>
          <w:rFonts w:cs="Tahoma"/>
        </w:rPr>
        <w:t xml:space="preserve"> </w:t>
      </w:r>
    </w:p>
    <w:p w14:paraId="52CDE9C6" w14:textId="77777777" w:rsidR="007F1595" w:rsidRDefault="007F1595" w:rsidP="00C5754E">
      <w:pPr>
        <w:rPr>
          <w:rFonts w:cs="Tahoma"/>
        </w:rPr>
      </w:pPr>
    </w:p>
    <w:p w14:paraId="2A87082B" w14:textId="77777777" w:rsidR="007F1595" w:rsidRPr="007F1595" w:rsidRDefault="007F1595" w:rsidP="007F1595">
      <w:pPr>
        <w:spacing w:before="240"/>
        <w:rPr>
          <w:rFonts w:cs="Tahoma"/>
          <w:color w:val="FF0000"/>
        </w:rPr>
      </w:pPr>
      <w:r w:rsidRPr="00D816FE">
        <w:rPr>
          <w:rFonts w:cs="Tahoma"/>
          <w:i/>
        </w:rPr>
        <w:t>‘[It’s like] going through a living museum – almost an abstraction, it becomes poetic, removed from reality</w:t>
      </w:r>
      <w:r w:rsidRPr="00D816FE">
        <w:rPr>
          <w:rFonts w:cs="Tahoma"/>
        </w:rPr>
        <w:t xml:space="preserve"> […] </w:t>
      </w:r>
      <w:r w:rsidRPr="00D816FE">
        <w:rPr>
          <w:rFonts w:cs="Tahoma"/>
          <w:i/>
        </w:rPr>
        <w:t>Unusual because you used your imagination and intelligence to make sense of it.  We think we want facts but they are quickly forgotten’</w:t>
      </w:r>
      <w:r w:rsidRPr="00D816FE">
        <w:rPr>
          <w:rFonts w:cs="Tahoma"/>
          <w:color w:val="FF0000"/>
        </w:rPr>
        <w:t xml:space="preserve"> </w:t>
      </w:r>
    </w:p>
    <w:p w14:paraId="408E34A9" w14:textId="77777777" w:rsidR="007F1595" w:rsidRDefault="007F1595" w:rsidP="00C5754E">
      <w:pPr>
        <w:rPr>
          <w:rFonts w:cs="Tahoma"/>
        </w:rPr>
      </w:pPr>
    </w:p>
    <w:p w14:paraId="1B5A7B88" w14:textId="48A11BD8" w:rsidR="00D64A12" w:rsidRPr="00D816FE" w:rsidRDefault="00EE14DD" w:rsidP="00D64A12">
      <w:pPr>
        <w:pStyle w:val="mainPhDtext"/>
        <w:rPr>
          <w:rFonts w:ascii="Tahoma" w:hAnsi="Tahoma" w:cs="Tahoma"/>
        </w:rPr>
      </w:pPr>
      <w:r w:rsidRPr="00D816FE">
        <w:rPr>
          <w:rFonts w:ascii="Tahoma" w:hAnsi="Tahoma" w:cs="Tahoma"/>
        </w:rPr>
        <w:lastRenderedPageBreak/>
        <w:t>M</w:t>
      </w:r>
      <w:r w:rsidR="00D64A12" w:rsidRPr="00D816FE">
        <w:rPr>
          <w:rFonts w:ascii="Tahoma" w:hAnsi="Tahoma" w:cs="Tahoma"/>
        </w:rPr>
        <w:t xml:space="preserve">ore </w:t>
      </w:r>
      <w:r w:rsidR="00A97401">
        <w:rPr>
          <w:rFonts w:ascii="Tahoma" w:hAnsi="Tahoma" w:cs="Tahoma"/>
        </w:rPr>
        <w:t xml:space="preserve">facts and </w:t>
      </w:r>
      <w:r w:rsidR="00D64A12" w:rsidRPr="00D816FE">
        <w:rPr>
          <w:rFonts w:ascii="Tahoma" w:hAnsi="Tahoma" w:cs="Tahoma"/>
        </w:rPr>
        <w:t xml:space="preserve">context </w:t>
      </w:r>
      <w:r w:rsidR="006144EF">
        <w:rPr>
          <w:rFonts w:ascii="Tahoma" w:hAnsi="Tahoma" w:cs="Tahoma"/>
        </w:rPr>
        <w:t>were</w:t>
      </w:r>
      <w:r w:rsidR="00D64A12" w:rsidRPr="00D816FE">
        <w:rPr>
          <w:rFonts w:ascii="Tahoma" w:hAnsi="Tahoma" w:cs="Tahoma"/>
        </w:rPr>
        <w:t xml:space="preserve"> requested by some participants</w:t>
      </w:r>
      <w:r w:rsidR="0020421D">
        <w:rPr>
          <w:rFonts w:ascii="Tahoma" w:hAnsi="Tahoma" w:cs="Tahoma"/>
        </w:rPr>
        <w:t>:</w:t>
      </w:r>
      <w:r w:rsidR="00D64A12" w:rsidRPr="00D816FE">
        <w:rPr>
          <w:rFonts w:ascii="Tahoma" w:hAnsi="Tahoma" w:cs="Tahoma"/>
        </w:rPr>
        <w:t xml:space="preserve"> </w:t>
      </w:r>
    </w:p>
    <w:p w14:paraId="7941DBDB" w14:textId="77777777" w:rsidR="00D64A12" w:rsidRPr="00D816FE" w:rsidRDefault="00D64A12" w:rsidP="00D64A12">
      <w:pPr>
        <w:rPr>
          <w:rFonts w:eastAsia="Times New Roman" w:cs="Tahoma"/>
          <w:color w:val="000000"/>
        </w:rPr>
      </w:pPr>
    </w:p>
    <w:p w14:paraId="6E9C5D63" w14:textId="5C525031" w:rsidR="00D64A12" w:rsidRDefault="00D64A12" w:rsidP="00D64A12">
      <w:pPr>
        <w:rPr>
          <w:rFonts w:eastAsia="Times New Roman" w:cs="Tahoma"/>
        </w:rPr>
      </w:pPr>
      <w:r w:rsidRPr="00D816FE">
        <w:rPr>
          <w:rFonts w:cs="Tahoma"/>
        </w:rPr>
        <w:t xml:space="preserve"> ‘</w:t>
      </w:r>
      <w:r w:rsidRPr="00D816FE">
        <w:rPr>
          <w:rFonts w:eastAsia="Times New Roman" w:cs="Tahoma"/>
          <w:i/>
        </w:rPr>
        <w:t xml:space="preserve">The stories were good: I think we felt some contextualising e.g. direction of attention, place, dates, relationships </w:t>
      </w:r>
      <w:proofErr w:type="spellStart"/>
      <w:r w:rsidRPr="00D816FE">
        <w:rPr>
          <w:rFonts w:eastAsia="Times New Roman" w:cs="Tahoma"/>
          <w:i/>
        </w:rPr>
        <w:t>etc</w:t>
      </w:r>
      <w:proofErr w:type="spellEnd"/>
      <w:r w:rsidRPr="00D816FE">
        <w:rPr>
          <w:rFonts w:eastAsia="Times New Roman" w:cs="Tahoma"/>
          <w:i/>
        </w:rPr>
        <w:t xml:space="preserve"> would help relate the stories to what is there now’</w:t>
      </w:r>
      <w:r w:rsidR="007F1595">
        <w:rPr>
          <w:rFonts w:eastAsia="Times New Roman" w:cs="Tahoma"/>
        </w:rPr>
        <w:t xml:space="preserve">. </w:t>
      </w:r>
    </w:p>
    <w:p w14:paraId="5C3934C2" w14:textId="77777777" w:rsidR="00D64A12" w:rsidRPr="00D816FE" w:rsidRDefault="00D64A12" w:rsidP="00C5754E">
      <w:pPr>
        <w:rPr>
          <w:rFonts w:cs="Tahoma"/>
        </w:rPr>
      </w:pPr>
    </w:p>
    <w:p w14:paraId="27696E65" w14:textId="028851B7" w:rsidR="00D64A12" w:rsidRPr="00D816FE" w:rsidRDefault="00ED2830" w:rsidP="00520D81">
      <w:pPr>
        <w:pStyle w:val="mainPhDtext"/>
      </w:pPr>
      <w:r w:rsidRPr="00D816FE">
        <w:t>I</w:t>
      </w:r>
      <w:r w:rsidR="00D64A12" w:rsidRPr="00D816FE">
        <w:t xml:space="preserve">mages viewed </w:t>
      </w:r>
      <w:r w:rsidR="00C457E4" w:rsidRPr="00D816FE">
        <w:t>while</w:t>
      </w:r>
      <w:r w:rsidR="00D64A12" w:rsidRPr="00D816FE">
        <w:t xml:space="preserve"> listening to the stories helped some participants make the link between past memories and the contemporary landscape: </w:t>
      </w:r>
    </w:p>
    <w:p w14:paraId="12BCE13A" w14:textId="77777777" w:rsidR="00D64A12" w:rsidRPr="00D816FE" w:rsidRDefault="00D64A12" w:rsidP="00D64A12">
      <w:pPr>
        <w:rPr>
          <w:rFonts w:eastAsia="Times New Roman" w:cs="Tahoma"/>
        </w:rPr>
      </w:pPr>
    </w:p>
    <w:p w14:paraId="73191AF3" w14:textId="6A0B44D6" w:rsidR="00D64A12" w:rsidRPr="00D816FE" w:rsidRDefault="00D64A12" w:rsidP="00D64A12">
      <w:pPr>
        <w:rPr>
          <w:rFonts w:cs="Tahoma"/>
        </w:rPr>
      </w:pPr>
      <w:r w:rsidRPr="00D816FE">
        <w:rPr>
          <w:rFonts w:cs="Tahoma"/>
          <w:i/>
        </w:rPr>
        <w:t>‘I liked how the images overlapped with what you saw’</w:t>
      </w:r>
      <w:r w:rsidRPr="00D816FE">
        <w:rPr>
          <w:rFonts w:cs="Tahoma"/>
        </w:rPr>
        <w:t xml:space="preserve"> </w:t>
      </w:r>
    </w:p>
    <w:p w14:paraId="252BD4EA" w14:textId="77777777" w:rsidR="00D64A12" w:rsidRPr="00D816FE" w:rsidRDefault="00D64A12" w:rsidP="00D64A12">
      <w:pPr>
        <w:rPr>
          <w:rFonts w:cs="Tahoma"/>
        </w:rPr>
      </w:pPr>
    </w:p>
    <w:p w14:paraId="390D7F92" w14:textId="6766B3C4" w:rsidR="00D64A12" w:rsidRPr="00D816FE" w:rsidRDefault="00D64A12" w:rsidP="00C54776">
      <w:pPr>
        <w:rPr>
          <w:rFonts w:cs="Tahoma"/>
        </w:rPr>
      </w:pPr>
      <w:r w:rsidRPr="00D816FE">
        <w:rPr>
          <w:rFonts w:cs="Tahoma"/>
          <w:i/>
        </w:rPr>
        <w:t>‘It allowed me to see the landscape in a completely different way and create pictures in my mind of how it was and visualise the detail of what went on there in the past. This would not have happened having not had the images in front of me on the phone and listening to the details in the stories at the same time’</w:t>
      </w:r>
      <w:r w:rsidRPr="00D816FE">
        <w:rPr>
          <w:rFonts w:cs="Tahoma"/>
        </w:rPr>
        <w:t xml:space="preserve"> </w:t>
      </w:r>
    </w:p>
    <w:p w14:paraId="07314DCA" w14:textId="77777777" w:rsidR="00D67CE2" w:rsidRPr="00D816FE" w:rsidRDefault="00D67CE2" w:rsidP="0044327C">
      <w:pPr>
        <w:rPr>
          <w:rFonts w:cs="Tahoma"/>
          <w:i/>
        </w:rPr>
      </w:pPr>
    </w:p>
    <w:p w14:paraId="7A1FBAED" w14:textId="529320CB" w:rsidR="001C03DD" w:rsidRPr="00DF7F6D" w:rsidRDefault="002F79E4" w:rsidP="00DF7F6D">
      <w:pPr>
        <w:pStyle w:val="mainPhDtext"/>
        <w:rPr>
          <w:rFonts w:ascii="Tahoma" w:hAnsi="Tahoma" w:cs="Tahoma"/>
        </w:rPr>
      </w:pPr>
      <w:r w:rsidRPr="00DF7F6D">
        <w:rPr>
          <w:rFonts w:ascii="Tahoma" w:hAnsi="Tahoma" w:cs="Tahoma"/>
        </w:rPr>
        <w:t>The disjuncture between the past</w:t>
      </w:r>
      <w:ins w:id="273" w:author="Donna" w:date="2015-11-24T18:29:00Z">
        <w:r w:rsidR="00A81173">
          <w:rPr>
            <w:rFonts w:ascii="Tahoma" w:hAnsi="Tahoma" w:cs="Tahoma"/>
          </w:rPr>
          <w:t xml:space="preserve"> –</w:t>
        </w:r>
      </w:ins>
      <w:r w:rsidRPr="00DF7F6D">
        <w:rPr>
          <w:rFonts w:ascii="Tahoma" w:hAnsi="Tahoma" w:cs="Tahoma"/>
        </w:rPr>
        <w:t xml:space="preserve"> brought to life </w:t>
      </w:r>
      <w:r w:rsidR="000C6506" w:rsidRPr="00DF7F6D">
        <w:rPr>
          <w:rFonts w:ascii="Tahoma" w:hAnsi="Tahoma" w:cs="Tahoma"/>
        </w:rPr>
        <w:t>through</w:t>
      </w:r>
      <w:r w:rsidRPr="00DF7F6D">
        <w:rPr>
          <w:rFonts w:ascii="Tahoma" w:hAnsi="Tahoma" w:cs="Tahoma"/>
        </w:rPr>
        <w:t xml:space="preserve"> memories</w:t>
      </w:r>
      <w:ins w:id="274" w:author="Donna" w:date="2015-11-24T18:30:00Z">
        <w:r w:rsidR="00A81173">
          <w:rPr>
            <w:rFonts w:ascii="Tahoma" w:hAnsi="Tahoma" w:cs="Tahoma"/>
          </w:rPr>
          <w:t xml:space="preserve"> –</w:t>
        </w:r>
      </w:ins>
      <w:r w:rsidRPr="00DF7F6D">
        <w:rPr>
          <w:rFonts w:ascii="Tahoma" w:hAnsi="Tahoma" w:cs="Tahoma"/>
        </w:rPr>
        <w:t xml:space="preserve"> and the present became more of an issue as the area </w:t>
      </w:r>
      <w:ins w:id="275" w:author="Donna" w:date="2015-11-24T18:30:00Z">
        <w:r w:rsidR="00A81173">
          <w:rPr>
            <w:rFonts w:ascii="Tahoma" w:hAnsi="Tahoma" w:cs="Tahoma"/>
          </w:rPr>
          <w:t>underwent</w:t>
        </w:r>
      </w:ins>
      <w:r w:rsidR="00071119" w:rsidRPr="00DF7F6D">
        <w:rPr>
          <w:rFonts w:ascii="Tahoma" w:hAnsi="Tahoma" w:cs="Tahoma"/>
        </w:rPr>
        <w:t xml:space="preserve"> change through </w:t>
      </w:r>
      <w:r w:rsidRPr="00DF7F6D">
        <w:rPr>
          <w:rFonts w:ascii="Tahoma" w:hAnsi="Tahoma" w:cs="Tahoma"/>
        </w:rPr>
        <w:t>building projects. 71% of walkers</w:t>
      </w:r>
      <w:r w:rsidR="001C03DD" w:rsidRPr="00DF7F6D">
        <w:rPr>
          <w:rFonts w:ascii="Tahoma" w:hAnsi="Tahoma" w:cs="Tahoma"/>
        </w:rPr>
        <w:t xml:space="preserve"> </w:t>
      </w:r>
      <w:r w:rsidRPr="00DF7F6D">
        <w:rPr>
          <w:rFonts w:ascii="Tahoma" w:hAnsi="Tahoma" w:cs="Tahoma"/>
        </w:rPr>
        <w:t xml:space="preserve">reported that after the experience they would think about the future of the area as well as reflect on the past.  </w:t>
      </w:r>
    </w:p>
    <w:p w14:paraId="4BF28760" w14:textId="77777777" w:rsidR="00F76F36" w:rsidRPr="00D816FE" w:rsidRDefault="00F76F36" w:rsidP="001C03DD">
      <w:pPr>
        <w:rPr>
          <w:rFonts w:cs="Tahoma"/>
        </w:rPr>
      </w:pPr>
    </w:p>
    <w:p w14:paraId="2E530B96" w14:textId="3247E400" w:rsidR="001C03DD" w:rsidRPr="00D816FE" w:rsidRDefault="001C03DD" w:rsidP="001C03DD">
      <w:pPr>
        <w:rPr>
          <w:rFonts w:cs="Tahoma"/>
        </w:rPr>
      </w:pPr>
      <w:r w:rsidRPr="00D816FE">
        <w:rPr>
          <w:rFonts w:cs="Tahoma"/>
        </w:rPr>
        <w:t>‘</w:t>
      </w:r>
      <w:r w:rsidRPr="00D816FE">
        <w:rPr>
          <w:rFonts w:cs="Tahoma"/>
          <w:i/>
        </w:rPr>
        <w:t>The experience made you concentrate on the surroundings and the history of the area and its future’</w:t>
      </w:r>
      <w:r w:rsidRPr="00D816FE">
        <w:rPr>
          <w:rFonts w:cs="Tahoma"/>
        </w:rPr>
        <w:t xml:space="preserve"> </w:t>
      </w:r>
    </w:p>
    <w:p w14:paraId="65BBB848" w14:textId="77777777" w:rsidR="00F76F36" w:rsidRPr="00D816FE" w:rsidRDefault="00F76F36" w:rsidP="001C03DD">
      <w:pPr>
        <w:rPr>
          <w:rFonts w:cs="Tahoma"/>
        </w:rPr>
      </w:pPr>
    </w:p>
    <w:p w14:paraId="17A5C1F8" w14:textId="40E035F6" w:rsidR="001C03DD" w:rsidRPr="00D816FE" w:rsidRDefault="001C03DD" w:rsidP="001C03DD">
      <w:pPr>
        <w:rPr>
          <w:rFonts w:cs="Tahoma"/>
        </w:rPr>
      </w:pPr>
      <w:r w:rsidRPr="00D816FE">
        <w:rPr>
          <w:rFonts w:cs="Tahoma"/>
        </w:rPr>
        <w:t>‘</w:t>
      </w:r>
      <w:r w:rsidRPr="00D816FE">
        <w:rPr>
          <w:rFonts w:cs="Tahoma"/>
          <w:i/>
        </w:rPr>
        <w:t>Being here, hearing the voices and walking made me aware of the dangers implicit in managing change’</w:t>
      </w:r>
      <w:r w:rsidRPr="00D816FE">
        <w:rPr>
          <w:rFonts w:cs="Tahoma"/>
        </w:rPr>
        <w:t xml:space="preserve"> </w:t>
      </w:r>
    </w:p>
    <w:p w14:paraId="6D999159" w14:textId="77777777" w:rsidR="00F76F36" w:rsidRPr="00D816FE" w:rsidRDefault="00F76F36" w:rsidP="001C03DD">
      <w:pPr>
        <w:rPr>
          <w:rFonts w:cs="Tahoma"/>
        </w:rPr>
      </w:pPr>
    </w:p>
    <w:p w14:paraId="4D0F061C" w14:textId="7482FC53" w:rsidR="001C03DD" w:rsidRPr="00D816FE" w:rsidRDefault="000C6506" w:rsidP="001C03DD">
      <w:pPr>
        <w:rPr>
          <w:rFonts w:cs="Tahoma"/>
        </w:rPr>
      </w:pPr>
      <w:r w:rsidRPr="00D816FE">
        <w:rPr>
          <w:rFonts w:cs="Tahoma"/>
          <w:i/>
        </w:rPr>
        <w:t xml:space="preserve">‘It […] </w:t>
      </w:r>
      <w:r w:rsidR="001C03DD" w:rsidRPr="00D816FE">
        <w:rPr>
          <w:rFonts w:cs="Tahoma"/>
          <w:i/>
        </w:rPr>
        <w:t>makes me more inclined to preserve what we can and avoid developments that will change how Hayle looks and feels’</w:t>
      </w:r>
      <w:r w:rsidR="001C03DD" w:rsidRPr="00D816FE">
        <w:rPr>
          <w:rFonts w:cs="Tahoma"/>
        </w:rPr>
        <w:t xml:space="preserve"> </w:t>
      </w:r>
    </w:p>
    <w:p w14:paraId="3769F274" w14:textId="77777777" w:rsidR="00F76F36" w:rsidRPr="00D816FE" w:rsidRDefault="00F76F36" w:rsidP="001C03DD">
      <w:pPr>
        <w:rPr>
          <w:rFonts w:cs="Tahoma"/>
        </w:rPr>
      </w:pPr>
    </w:p>
    <w:p w14:paraId="19008B89" w14:textId="0035540F" w:rsidR="003945C0" w:rsidRPr="00D816FE" w:rsidRDefault="00EE4EE6" w:rsidP="00EE4EE6">
      <w:pPr>
        <w:pStyle w:val="mainPhDtext"/>
        <w:rPr>
          <w:rFonts w:ascii="Tahoma" w:hAnsi="Tahoma" w:cs="Tahoma"/>
        </w:rPr>
      </w:pPr>
      <w:r w:rsidRPr="00D816FE">
        <w:rPr>
          <w:rFonts w:ascii="Tahoma" w:hAnsi="Tahoma" w:cs="Tahoma"/>
        </w:rPr>
        <w:t>The</w:t>
      </w:r>
      <w:r w:rsidR="003945C0" w:rsidRPr="00D816FE">
        <w:rPr>
          <w:rFonts w:ascii="Tahoma" w:hAnsi="Tahoma" w:cs="Tahoma"/>
        </w:rPr>
        <w:t xml:space="preserve"> app exposed </w:t>
      </w:r>
      <w:r w:rsidRPr="00D816FE">
        <w:rPr>
          <w:rFonts w:ascii="Tahoma" w:hAnsi="Tahoma" w:cs="Tahoma"/>
        </w:rPr>
        <w:t>partic</w:t>
      </w:r>
      <w:r w:rsidR="000C6506" w:rsidRPr="00D816FE">
        <w:rPr>
          <w:rFonts w:ascii="Tahoma" w:hAnsi="Tahoma" w:cs="Tahoma"/>
        </w:rPr>
        <w:t xml:space="preserve">ipants to </w:t>
      </w:r>
      <w:r w:rsidRPr="00D816FE">
        <w:rPr>
          <w:rFonts w:ascii="Tahoma" w:hAnsi="Tahoma" w:cs="Tahoma"/>
        </w:rPr>
        <w:t>long-term</w:t>
      </w:r>
      <w:r w:rsidR="00F76F36" w:rsidRPr="00D816FE">
        <w:rPr>
          <w:rFonts w:ascii="Tahoma" w:hAnsi="Tahoma" w:cs="Tahoma"/>
        </w:rPr>
        <w:t xml:space="preserve"> effects of </w:t>
      </w:r>
      <w:r w:rsidR="00D64A12" w:rsidRPr="00D816FE">
        <w:rPr>
          <w:rFonts w:ascii="Tahoma" w:hAnsi="Tahoma" w:cs="Tahoma"/>
        </w:rPr>
        <w:t>local and personal decisions</w:t>
      </w:r>
      <w:r w:rsidR="003D5BC9" w:rsidRPr="00D816FE">
        <w:rPr>
          <w:rFonts w:ascii="Tahoma" w:hAnsi="Tahoma" w:cs="Tahoma"/>
        </w:rPr>
        <w:t>,</w:t>
      </w:r>
      <w:r w:rsidR="00D64A12" w:rsidRPr="00D816FE">
        <w:rPr>
          <w:rFonts w:ascii="Tahoma" w:hAnsi="Tahoma" w:cs="Tahoma"/>
        </w:rPr>
        <w:t xml:space="preserve"> which</w:t>
      </w:r>
      <w:r w:rsidR="00F76F36" w:rsidRPr="00D816FE">
        <w:rPr>
          <w:rFonts w:ascii="Tahoma" w:hAnsi="Tahoma" w:cs="Tahoma"/>
        </w:rPr>
        <w:t xml:space="preserve"> </w:t>
      </w:r>
      <w:r w:rsidR="003945C0" w:rsidRPr="00D816FE">
        <w:rPr>
          <w:rFonts w:ascii="Tahoma" w:hAnsi="Tahoma" w:cs="Tahoma"/>
        </w:rPr>
        <w:t xml:space="preserve">encouraged </w:t>
      </w:r>
      <w:r w:rsidR="00F76F36" w:rsidRPr="00D816FE">
        <w:rPr>
          <w:rFonts w:ascii="Tahoma" w:hAnsi="Tahoma" w:cs="Tahoma"/>
        </w:rPr>
        <w:t xml:space="preserve">some </w:t>
      </w:r>
      <w:r w:rsidR="003945C0" w:rsidRPr="00D816FE">
        <w:rPr>
          <w:rFonts w:ascii="Tahoma" w:hAnsi="Tahoma" w:cs="Tahoma"/>
        </w:rPr>
        <w:t xml:space="preserve">participants to think about their own </w:t>
      </w:r>
      <w:r w:rsidR="00ED50D4" w:rsidRPr="00D816FE">
        <w:rPr>
          <w:rFonts w:ascii="Tahoma" w:hAnsi="Tahoma" w:cs="Tahoma"/>
        </w:rPr>
        <w:t>legacy</w:t>
      </w:r>
      <w:r w:rsidR="00FA5675">
        <w:rPr>
          <w:rFonts w:ascii="Tahoma" w:hAnsi="Tahoma" w:cs="Tahoma"/>
        </w:rPr>
        <w:t xml:space="preserve"> and could encourage land stewardship</w:t>
      </w:r>
      <w:r w:rsidR="00ED50D4" w:rsidRPr="00D816FE">
        <w:rPr>
          <w:rFonts w:ascii="Tahoma" w:hAnsi="Tahoma" w:cs="Tahoma"/>
        </w:rPr>
        <w:t>.</w:t>
      </w:r>
    </w:p>
    <w:p w14:paraId="6ABD70B8" w14:textId="77777777" w:rsidR="00F76F36" w:rsidRPr="00D816FE" w:rsidRDefault="00F76F36" w:rsidP="003945C0">
      <w:pPr>
        <w:rPr>
          <w:rFonts w:cs="Tahoma"/>
        </w:rPr>
      </w:pPr>
    </w:p>
    <w:p w14:paraId="44F5CF26" w14:textId="20D04CB3" w:rsidR="003945C0" w:rsidRPr="00D816FE" w:rsidRDefault="003945C0" w:rsidP="003945C0">
      <w:pPr>
        <w:rPr>
          <w:rFonts w:cs="Tahoma"/>
          <w:lang w:val="en-US"/>
        </w:rPr>
      </w:pPr>
      <w:r w:rsidRPr="00D816FE">
        <w:rPr>
          <w:rFonts w:cs="Tahoma"/>
        </w:rPr>
        <w:t xml:space="preserve"> ‘</w:t>
      </w:r>
      <w:r w:rsidRPr="00D816FE">
        <w:rPr>
          <w:rFonts w:cs="Tahoma"/>
          <w:i/>
          <w:lang w:val="en-US"/>
        </w:rPr>
        <w:t>It was curious to think that where I was standing/walking, people had stood before and will do again (with many similar themes e.g. family life), and it was great to have an insight into what happened in the past, and made me think about what memories I would leave to future generations of today</w:t>
      </w:r>
      <w:r w:rsidR="00071119" w:rsidRPr="00D816FE">
        <w:rPr>
          <w:rFonts w:cs="Tahoma"/>
          <w:i/>
          <w:lang w:val="en-US"/>
        </w:rPr>
        <w:t>’</w:t>
      </w:r>
      <w:r w:rsidRPr="00D816FE">
        <w:rPr>
          <w:rFonts w:cs="Tahoma"/>
          <w:i/>
          <w:lang w:val="en-US"/>
        </w:rPr>
        <w:t>s time</w:t>
      </w:r>
      <w:ins w:id="276" w:author="Donna" w:date="2015-11-24T18:30:00Z">
        <w:r w:rsidR="00A81173">
          <w:rPr>
            <w:rFonts w:cs="Tahoma"/>
            <w:i/>
            <w:lang w:val="en-US"/>
          </w:rPr>
          <w:t>.</w:t>
        </w:r>
      </w:ins>
      <w:r w:rsidRPr="00D816FE">
        <w:rPr>
          <w:rFonts w:cs="Tahoma"/>
          <w:i/>
          <w:lang w:val="en-US"/>
        </w:rPr>
        <w:t xml:space="preserve">’ </w:t>
      </w:r>
    </w:p>
    <w:p w14:paraId="0B30058F" w14:textId="77777777" w:rsidR="0035275E" w:rsidRPr="00D816FE" w:rsidRDefault="0035275E" w:rsidP="00727B96">
      <w:pPr>
        <w:rPr>
          <w:rFonts w:cs="Tahoma"/>
          <w:b/>
        </w:rPr>
      </w:pPr>
    </w:p>
    <w:p w14:paraId="42D73636" w14:textId="27AD5865" w:rsidR="00BF0940" w:rsidRPr="00D816FE" w:rsidRDefault="00930F8D" w:rsidP="00930F8D">
      <w:pPr>
        <w:pStyle w:val="Heading3"/>
        <w:rPr>
          <w:rFonts w:ascii="Tahoma" w:hAnsi="Tahoma" w:cs="Tahoma"/>
        </w:rPr>
      </w:pPr>
      <w:r w:rsidRPr="00D816FE">
        <w:rPr>
          <w:rFonts w:ascii="Tahoma" w:hAnsi="Tahoma" w:cs="Tahoma"/>
        </w:rPr>
        <w:lastRenderedPageBreak/>
        <w:t xml:space="preserve">Introduction to the Third </w:t>
      </w:r>
      <w:r w:rsidR="00BC0035" w:rsidRPr="00D816FE">
        <w:rPr>
          <w:rFonts w:ascii="Tahoma" w:hAnsi="Tahoma" w:cs="Tahoma"/>
        </w:rPr>
        <w:t>Evaluation</w:t>
      </w:r>
    </w:p>
    <w:p w14:paraId="34E847BB" w14:textId="38552683" w:rsidR="00A95142" w:rsidRPr="00D816FE" w:rsidRDefault="00A95142" w:rsidP="00FA2E0C">
      <w:pPr>
        <w:pStyle w:val="mainPhDtext"/>
        <w:rPr>
          <w:rFonts w:ascii="Tahoma" w:hAnsi="Tahoma" w:cs="Tahoma"/>
        </w:rPr>
      </w:pPr>
      <w:r w:rsidRPr="00D816FE">
        <w:rPr>
          <w:rFonts w:ascii="Tahoma" w:hAnsi="Tahoma" w:cs="Tahoma"/>
        </w:rPr>
        <w:t>The app w</w:t>
      </w:r>
      <w:r w:rsidR="003D0DF0" w:rsidRPr="00D816FE">
        <w:rPr>
          <w:rFonts w:ascii="Tahoma" w:hAnsi="Tahoma" w:cs="Tahoma"/>
        </w:rPr>
        <w:t xml:space="preserve">as published on </w:t>
      </w:r>
      <w:r w:rsidR="003D0DF0" w:rsidRPr="00D816FE">
        <w:rPr>
          <w:rFonts w:ascii="Tahoma" w:hAnsi="Tahoma" w:cs="Tahoma"/>
          <w:i/>
        </w:rPr>
        <w:t>iTunes</w:t>
      </w:r>
      <w:r w:rsidR="003D0DF0" w:rsidRPr="00D816FE">
        <w:rPr>
          <w:rFonts w:ascii="Tahoma" w:hAnsi="Tahoma" w:cs="Tahoma"/>
        </w:rPr>
        <w:t xml:space="preserve"> late 2013</w:t>
      </w:r>
      <w:r w:rsidRPr="00D816FE">
        <w:rPr>
          <w:rFonts w:ascii="Tahoma" w:hAnsi="Tahoma" w:cs="Tahoma"/>
        </w:rPr>
        <w:t>. In addition to new clips and mixes</w:t>
      </w:r>
      <w:r w:rsidR="002525A8" w:rsidRPr="00D816FE">
        <w:rPr>
          <w:rFonts w:ascii="Tahoma" w:hAnsi="Tahoma" w:cs="Tahoma"/>
        </w:rPr>
        <w:t>,</w:t>
      </w:r>
      <w:r w:rsidRPr="00D816FE">
        <w:rPr>
          <w:rFonts w:ascii="Tahoma" w:hAnsi="Tahoma" w:cs="Tahoma"/>
        </w:rPr>
        <w:t xml:space="preserve"> the dots marking audio points on the walk disappeared when played so that the m</w:t>
      </w:r>
      <w:r w:rsidR="002525A8" w:rsidRPr="00D816FE">
        <w:rPr>
          <w:rFonts w:ascii="Tahoma" w:hAnsi="Tahoma" w:cs="Tahoma"/>
        </w:rPr>
        <w:t xml:space="preserve">ap detail would become clearer. The route was adapted. </w:t>
      </w:r>
      <w:r w:rsidRPr="00D816FE">
        <w:rPr>
          <w:rFonts w:ascii="Tahoma" w:hAnsi="Tahoma" w:cs="Tahoma"/>
        </w:rPr>
        <w:t>The last section</w:t>
      </w:r>
      <w:ins w:id="277" w:author="Donna" w:date="2015-11-24T18:33:00Z">
        <w:r w:rsidR="00031F05">
          <w:rPr>
            <w:rFonts w:ascii="Tahoma" w:hAnsi="Tahoma" w:cs="Tahoma"/>
          </w:rPr>
          <w:t>,</w:t>
        </w:r>
      </w:ins>
      <w:r w:rsidRPr="00D816FE">
        <w:rPr>
          <w:rFonts w:ascii="Tahoma" w:hAnsi="Tahoma" w:cs="Tahoma"/>
        </w:rPr>
        <w:t xml:space="preserve"> through </w:t>
      </w:r>
      <w:proofErr w:type="spellStart"/>
      <w:r w:rsidRPr="00D816FE">
        <w:rPr>
          <w:rFonts w:ascii="Tahoma" w:hAnsi="Tahoma" w:cs="Tahoma"/>
        </w:rPr>
        <w:t>Copperhouse</w:t>
      </w:r>
      <w:proofErr w:type="spellEnd"/>
      <w:r w:rsidRPr="00D816FE">
        <w:rPr>
          <w:rFonts w:ascii="Tahoma" w:hAnsi="Tahoma" w:cs="Tahoma"/>
        </w:rPr>
        <w:t>, the shopping area, was dropped</w:t>
      </w:r>
      <w:ins w:id="278" w:author="Donna" w:date="2015-11-24T18:33:00Z">
        <w:r w:rsidR="00031F05">
          <w:rPr>
            <w:rFonts w:ascii="Tahoma" w:hAnsi="Tahoma" w:cs="Tahoma"/>
          </w:rPr>
          <w:t>,</w:t>
        </w:r>
      </w:ins>
      <w:r w:rsidRPr="00D816FE">
        <w:rPr>
          <w:rFonts w:ascii="Tahoma" w:hAnsi="Tahoma" w:cs="Tahoma"/>
        </w:rPr>
        <w:t xml:space="preserve"> which </w:t>
      </w:r>
      <w:r w:rsidR="00205F4A" w:rsidRPr="00D816FE">
        <w:rPr>
          <w:rFonts w:ascii="Tahoma" w:hAnsi="Tahoma" w:cs="Tahoma"/>
        </w:rPr>
        <w:t>forced participants to double</w:t>
      </w:r>
      <w:r w:rsidRPr="00D816FE">
        <w:rPr>
          <w:rFonts w:ascii="Tahoma" w:hAnsi="Tahoma" w:cs="Tahoma"/>
        </w:rPr>
        <w:t xml:space="preserve"> back along the tropical gardens by the Pool instead of </w:t>
      </w:r>
      <w:r w:rsidR="00205F4A" w:rsidRPr="00D816FE">
        <w:rPr>
          <w:rFonts w:ascii="Tahoma" w:hAnsi="Tahoma" w:cs="Tahoma"/>
        </w:rPr>
        <w:t xml:space="preserve">completing </w:t>
      </w:r>
      <w:r w:rsidRPr="00D816FE">
        <w:rPr>
          <w:rFonts w:ascii="Tahoma" w:hAnsi="Tahoma" w:cs="Tahoma"/>
        </w:rPr>
        <w:t xml:space="preserve">a loop. As </w:t>
      </w:r>
      <w:r w:rsidR="00A8450B" w:rsidRPr="00D816FE">
        <w:rPr>
          <w:rFonts w:ascii="Tahoma" w:hAnsi="Tahoma" w:cs="Tahoma"/>
        </w:rPr>
        <w:t>an artist academic</w:t>
      </w:r>
      <w:r w:rsidRPr="00D816FE">
        <w:rPr>
          <w:rFonts w:ascii="Tahoma" w:hAnsi="Tahoma" w:cs="Tahoma"/>
        </w:rPr>
        <w:t xml:space="preserve"> pointed out, it should have been made clearer that ‘</w:t>
      </w:r>
      <w:r w:rsidRPr="00D816FE">
        <w:rPr>
          <w:rFonts w:ascii="Tahoma" w:hAnsi="Tahoma" w:cs="Tahoma"/>
          <w:i/>
        </w:rPr>
        <w:t xml:space="preserve">it’s what people in Hayle do, they promenade along </w:t>
      </w:r>
      <w:r w:rsidR="008716B9" w:rsidRPr="00D816FE">
        <w:rPr>
          <w:rFonts w:ascii="Tahoma" w:hAnsi="Tahoma" w:cs="Tahoma"/>
          <w:i/>
        </w:rPr>
        <w:t>this’</w:t>
      </w:r>
      <w:r w:rsidR="008716B9">
        <w:rPr>
          <w:rFonts w:ascii="Tahoma" w:hAnsi="Tahoma" w:cs="Tahoma"/>
          <w:i/>
        </w:rPr>
        <w:t xml:space="preserve"> </w:t>
      </w:r>
      <w:r w:rsidR="008716B9" w:rsidRPr="00D816FE">
        <w:rPr>
          <w:rFonts w:ascii="Tahoma" w:hAnsi="Tahoma" w:cs="Tahoma"/>
          <w:i/>
        </w:rPr>
        <w:t>to</w:t>
      </w:r>
      <w:r w:rsidRPr="00D816FE">
        <w:rPr>
          <w:rFonts w:ascii="Tahoma" w:hAnsi="Tahoma" w:cs="Tahoma"/>
        </w:rPr>
        <w:t xml:space="preserve"> make </w:t>
      </w:r>
      <w:r w:rsidR="002525A8" w:rsidRPr="00D816FE">
        <w:rPr>
          <w:rFonts w:ascii="Tahoma" w:hAnsi="Tahoma" w:cs="Tahoma"/>
        </w:rPr>
        <w:t>retracing steps</w:t>
      </w:r>
      <w:r w:rsidRPr="00D816FE">
        <w:rPr>
          <w:rFonts w:ascii="Tahoma" w:hAnsi="Tahoma" w:cs="Tahoma"/>
        </w:rPr>
        <w:t xml:space="preserve"> more acceptable.   </w:t>
      </w:r>
    </w:p>
    <w:p w14:paraId="0A49FB35" w14:textId="77777777" w:rsidR="00A95142" w:rsidRPr="00D816FE" w:rsidRDefault="00A95142" w:rsidP="00FA2E0C">
      <w:pPr>
        <w:pStyle w:val="mainPhDtext"/>
        <w:rPr>
          <w:rFonts w:ascii="Tahoma" w:hAnsi="Tahoma" w:cs="Tahoma"/>
        </w:rPr>
      </w:pPr>
    </w:p>
    <w:p w14:paraId="16CE0CE8" w14:textId="0112EF58" w:rsidR="00FD539E" w:rsidRPr="00D816FE" w:rsidRDefault="00BF0940" w:rsidP="00FA2E0C">
      <w:pPr>
        <w:pStyle w:val="mainPhDtext"/>
        <w:rPr>
          <w:rFonts w:ascii="Tahoma" w:hAnsi="Tahoma" w:cs="Tahoma"/>
        </w:rPr>
      </w:pPr>
      <w:r w:rsidRPr="00D816FE">
        <w:rPr>
          <w:rFonts w:ascii="Tahoma" w:hAnsi="Tahoma" w:cs="Tahoma"/>
        </w:rPr>
        <w:t xml:space="preserve">From </w:t>
      </w:r>
      <w:r w:rsidR="00F806F9" w:rsidRPr="00D816FE">
        <w:rPr>
          <w:rFonts w:ascii="Tahoma" w:hAnsi="Tahoma" w:cs="Tahoma"/>
        </w:rPr>
        <w:t>May 2014 to April 2015</w:t>
      </w:r>
      <w:ins w:id="279" w:author="Donna" w:date="2015-11-24T18:31:00Z">
        <w:r w:rsidR="003E73CE">
          <w:rPr>
            <w:rFonts w:ascii="Tahoma" w:hAnsi="Tahoma" w:cs="Tahoma"/>
          </w:rPr>
          <w:t>,</w:t>
        </w:r>
      </w:ins>
      <w:r w:rsidR="00F806F9" w:rsidRPr="00D816FE">
        <w:rPr>
          <w:rFonts w:ascii="Tahoma" w:hAnsi="Tahoma" w:cs="Tahoma"/>
        </w:rPr>
        <w:t xml:space="preserve"> </w:t>
      </w:r>
      <w:ins w:id="280" w:author="Donna" w:date="2015-11-24T18:31:00Z">
        <w:r w:rsidR="003E73CE">
          <w:rPr>
            <w:rFonts w:ascii="Tahoma" w:hAnsi="Tahoma" w:cs="Tahoma"/>
          </w:rPr>
          <w:t>25</w:t>
        </w:r>
      </w:ins>
      <w:r w:rsidR="00F806F9" w:rsidRPr="00D816FE">
        <w:rPr>
          <w:rFonts w:ascii="Tahoma" w:hAnsi="Tahoma" w:cs="Tahoma"/>
        </w:rPr>
        <w:t xml:space="preserve"> people </w:t>
      </w:r>
      <w:r w:rsidR="00A602A9" w:rsidRPr="00D816FE">
        <w:rPr>
          <w:rFonts w:ascii="Tahoma" w:hAnsi="Tahoma" w:cs="Tahoma"/>
        </w:rPr>
        <w:t>(</w:t>
      </w:r>
      <w:ins w:id="281" w:author="Donna" w:date="2015-11-24T18:31:00Z">
        <w:r w:rsidR="003E73CE">
          <w:rPr>
            <w:rFonts w:ascii="Tahoma" w:hAnsi="Tahoma" w:cs="Tahoma"/>
          </w:rPr>
          <w:t>eight</w:t>
        </w:r>
      </w:ins>
      <w:r w:rsidR="00163F26" w:rsidRPr="00D816FE">
        <w:rPr>
          <w:rFonts w:ascii="Tahoma" w:hAnsi="Tahoma" w:cs="Tahoma"/>
        </w:rPr>
        <w:t xml:space="preserve"> </w:t>
      </w:r>
      <w:r w:rsidR="00564673" w:rsidRPr="00D816FE">
        <w:rPr>
          <w:rFonts w:ascii="Tahoma" w:hAnsi="Tahoma" w:cs="Tahoma"/>
        </w:rPr>
        <w:t xml:space="preserve">male, </w:t>
      </w:r>
      <w:r w:rsidR="00163F26" w:rsidRPr="00D816FE">
        <w:rPr>
          <w:rFonts w:ascii="Tahoma" w:hAnsi="Tahoma" w:cs="Tahoma"/>
        </w:rPr>
        <w:t>17 female</w:t>
      </w:r>
      <w:r w:rsidR="00564673" w:rsidRPr="00D816FE">
        <w:rPr>
          <w:rFonts w:ascii="Tahoma" w:hAnsi="Tahoma" w:cs="Tahoma"/>
        </w:rPr>
        <w:t>)</w:t>
      </w:r>
      <w:r w:rsidR="00EE29CF" w:rsidRPr="00D816FE">
        <w:rPr>
          <w:rFonts w:ascii="Tahoma" w:hAnsi="Tahoma" w:cs="Tahoma"/>
        </w:rPr>
        <w:t xml:space="preserve"> </w:t>
      </w:r>
      <w:r w:rsidR="00317E2B" w:rsidRPr="00D816FE">
        <w:rPr>
          <w:rFonts w:ascii="Tahoma" w:hAnsi="Tahoma" w:cs="Tahoma"/>
        </w:rPr>
        <w:t>agreed to semi-structured recorded interviews</w:t>
      </w:r>
      <w:r w:rsidR="0031165B" w:rsidRPr="00D816FE">
        <w:rPr>
          <w:rFonts w:ascii="Tahoma" w:hAnsi="Tahoma" w:cs="Tahoma"/>
        </w:rPr>
        <w:t xml:space="preserve"> after </w:t>
      </w:r>
      <w:r w:rsidR="00BC0035" w:rsidRPr="00D816FE">
        <w:rPr>
          <w:rFonts w:ascii="Tahoma" w:hAnsi="Tahoma" w:cs="Tahoma"/>
        </w:rPr>
        <w:t>evaluat</w:t>
      </w:r>
      <w:r w:rsidR="0031165B" w:rsidRPr="00D816FE">
        <w:rPr>
          <w:rFonts w:ascii="Tahoma" w:hAnsi="Tahoma" w:cs="Tahoma"/>
        </w:rPr>
        <w:t>ing the app. T</w:t>
      </w:r>
      <w:r w:rsidR="00317E2B" w:rsidRPr="00D816FE">
        <w:rPr>
          <w:rFonts w:ascii="Tahoma" w:hAnsi="Tahoma" w:cs="Tahoma"/>
        </w:rPr>
        <w:t xml:space="preserve">wo </w:t>
      </w:r>
      <w:r w:rsidR="00982DAB" w:rsidRPr="00D816FE">
        <w:rPr>
          <w:rFonts w:ascii="Tahoma" w:hAnsi="Tahoma" w:cs="Tahoma"/>
        </w:rPr>
        <w:t xml:space="preserve">female </w:t>
      </w:r>
      <w:r w:rsidR="00317E2B" w:rsidRPr="00D816FE">
        <w:rPr>
          <w:rFonts w:ascii="Tahoma" w:hAnsi="Tahoma" w:cs="Tahoma"/>
        </w:rPr>
        <w:t xml:space="preserve">teenagers emailed </w:t>
      </w:r>
      <w:r w:rsidR="0031165B" w:rsidRPr="00D816FE">
        <w:rPr>
          <w:rFonts w:ascii="Tahoma" w:hAnsi="Tahoma" w:cs="Tahoma"/>
        </w:rPr>
        <w:t xml:space="preserve">their </w:t>
      </w:r>
      <w:r w:rsidR="00317E2B" w:rsidRPr="00D816FE">
        <w:rPr>
          <w:rFonts w:ascii="Tahoma" w:hAnsi="Tahoma" w:cs="Tahoma"/>
        </w:rPr>
        <w:t xml:space="preserve">comments. From </w:t>
      </w:r>
      <w:r w:rsidR="00195E8E" w:rsidRPr="00D816FE">
        <w:rPr>
          <w:rFonts w:ascii="Tahoma" w:hAnsi="Tahoma" w:cs="Tahoma"/>
        </w:rPr>
        <w:t>a</w:t>
      </w:r>
      <w:r w:rsidR="00317E2B" w:rsidRPr="00D816FE">
        <w:rPr>
          <w:rFonts w:ascii="Tahoma" w:hAnsi="Tahoma" w:cs="Tahoma"/>
        </w:rPr>
        <w:t xml:space="preserve"> group of </w:t>
      </w:r>
      <w:ins w:id="282" w:author="Donna" w:date="2015-11-24T18:31:00Z">
        <w:r w:rsidR="003E73CE">
          <w:rPr>
            <w:rFonts w:ascii="Tahoma" w:hAnsi="Tahoma" w:cs="Tahoma"/>
          </w:rPr>
          <w:t>19</w:t>
        </w:r>
        <w:r w:rsidR="003E73CE" w:rsidRPr="00D816FE">
          <w:rPr>
            <w:rFonts w:ascii="Tahoma" w:hAnsi="Tahoma" w:cs="Tahoma"/>
          </w:rPr>
          <w:t xml:space="preserve"> </w:t>
        </w:r>
      </w:ins>
      <w:r w:rsidR="00317E2B" w:rsidRPr="00D816FE">
        <w:rPr>
          <w:rFonts w:ascii="Tahoma" w:hAnsi="Tahoma" w:cs="Tahoma"/>
        </w:rPr>
        <w:t xml:space="preserve">walking artists </w:t>
      </w:r>
      <w:r w:rsidR="0031165B" w:rsidRPr="00D816FE">
        <w:rPr>
          <w:rFonts w:ascii="Tahoma" w:hAnsi="Tahoma" w:cs="Tahoma"/>
        </w:rPr>
        <w:t xml:space="preserve">who </w:t>
      </w:r>
      <w:r w:rsidR="00BC0035" w:rsidRPr="00D816FE">
        <w:rPr>
          <w:rFonts w:ascii="Tahoma" w:hAnsi="Tahoma" w:cs="Tahoma"/>
        </w:rPr>
        <w:t>evaluat</w:t>
      </w:r>
      <w:r w:rsidR="00317E2B" w:rsidRPr="00D816FE">
        <w:rPr>
          <w:rFonts w:ascii="Tahoma" w:hAnsi="Tahoma" w:cs="Tahoma"/>
        </w:rPr>
        <w:t xml:space="preserve">ed the app, some </w:t>
      </w:r>
      <w:ins w:id="283" w:author="Donna" w:date="2015-11-24T18:33:00Z">
        <w:r w:rsidR="00031F05">
          <w:rPr>
            <w:rFonts w:ascii="Tahoma" w:hAnsi="Tahoma" w:cs="Tahoma"/>
          </w:rPr>
          <w:t xml:space="preserve">of them </w:t>
        </w:r>
      </w:ins>
      <w:r w:rsidR="00DC6E84" w:rsidRPr="00D816FE">
        <w:rPr>
          <w:rFonts w:ascii="Tahoma" w:hAnsi="Tahoma" w:cs="Tahoma"/>
        </w:rPr>
        <w:t>makers of</w:t>
      </w:r>
      <w:r w:rsidR="00850279" w:rsidRPr="00D816FE">
        <w:rPr>
          <w:rFonts w:ascii="Tahoma" w:hAnsi="Tahoma" w:cs="Tahoma"/>
        </w:rPr>
        <w:t xml:space="preserve"> MP3 audio or filmed </w:t>
      </w:r>
      <w:r w:rsidR="00317E2B" w:rsidRPr="00D816FE">
        <w:rPr>
          <w:rFonts w:ascii="Tahoma" w:hAnsi="Tahoma" w:cs="Tahoma"/>
        </w:rPr>
        <w:t xml:space="preserve">walks, </w:t>
      </w:r>
      <w:ins w:id="284" w:author="Donna" w:date="2015-11-24T18:31:00Z">
        <w:r w:rsidR="003E73CE">
          <w:rPr>
            <w:rFonts w:ascii="Tahoma" w:hAnsi="Tahoma" w:cs="Tahoma"/>
          </w:rPr>
          <w:t>eight</w:t>
        </w:r>
      </w:ins>
      <w:r w:rsidR="00317E2B" w:rsidRPr="00D816FE">
        <w:rPr>
          <w:rFonts w:ascii="Tahoma" w:hAnsi="Tahoma" w:cs="Tahoma"/>
        </w:rPr>
        <w:t xml:space="preserve"> returned </w:t>
      </w:r>
      <w:r w:rsidR="00284C1A" w:rsidRPr="00D816FE">
        <w:rPr>
          <w:rFonts w:ascii="Tahoma" w:hAnsi="Tahoma" w:cs="Tahoma"/>
        </w:rPr>
        <w:t xml:space="preserve">additional </w:t>
      </w:r>
      <w:r w:rsidR="00317E2B" w:rsidRPr="00D816FE">
        <w:rPr>
          <w:rFonts w:ascii="Tahoma" w:hAnsi="Tahoma" w:cs="Tahoma"/>
        </w:rPr>
        <w:t xml:space="preserve">comments </w:t>
      </w:r>
      <w:r w:rsidR="0031165B" w:rsidRPr="00D816FE">
        <w:rPr>
          <w:rFonts w:ascii="Tahoma" w:hAnsi="Tahoma" w:cs="Tahoma"/>
        </w:rPr>
        <w:t xml:space="preserve">about their connection to landscape </w:t>
      </w:r>
      <w:r w:rsidR="00317E2B" w:rsidRPr="00D816FE">
        <w:rPr>
          <w:rFonts w:ascii="Tahoma" w:hAnsi="Tahoma" w:cs="Tahoma"/>
        </w:rPr>
        <w:t xml:space="preserve">after a </w:t>
      </w:r>
      <w:r w:rsidR="0031165B" w:rsidRPr="00D816FE">
        <w:rPr>
          <w:rFonts w:ascii="Tahoma" w:hAnsi="Tahoma" w:cs="Tahoma"/>
        </w:rPr>
        <w:t>six-month</w:t>
      </w:r>
      <w:r w:rsidR="00317E2B" w:rsidRPr="00D816FE">
        <w:rPr>
          <w:rFonts w:ascii="Tahoma" w:hAnsi="Tahoma" w:cs="Tahoma"/>
        </w:rPr>
        <w:t xml:space="preserve"> interval</w:t>
      </w:r>
      <w:r w:rsidR="0031165B" w:rsidRPr="00D816FE">
        <w:rPr>
          <w:rFonts w:ascii="Tahoma" w:hAnsi="Tahoma" w:cs="Tahoma"/>
        </w:rPr>
        <w:t xml:space="preserve"> of reflection</w:t>
      </w:r>
      <w:r w:rsidR="00317E2B" w:rsidRPr="00D816FE">
        <w:rPr>
          <w:rFonts w:ascii="Tahoma" w:hAnsi="Tahoma" w:cs="Tahoma"/>
        </w:rPr>
        <w:t>.</w:t>
      </w:r>
      <w:r w:rsidRPr="00D816FE">
        <w:rPr>
          <w:rFonts w:ascii="Tahoma" w:hAnsi="Tahoma" w:cs="Tahoma"/>
        </w:rPr>
        <w:t xml:space="preserve"> </w:t>
      </w:r>
      <w:r w:rsidR="00BC0035" w:rsidRPr="00D816FE">
        <w:rPr>
          <w:rFonts w:ascii="Tahoma" w:hAnsi="Tahoma" w:cs="Tahoma"/>
        </w:rPr>
        <w:t>Six of those questioned evaluat</w:t>
      </w:r>
      <w:r w:rsidR="009E2DD3" w:rsidRPr="00D816FE">
        <w:rPr>
          <w:rFonts w:ascii="Tahoma" w:hAnsi="Tahoma" w:cs="Tahoma"/>
        </w:rPr>
        <w:t xml:space="preserve">ed the first version of the app and </w:t>
      </w:r>
      <w:ins w:id="285" w:author="Donna" w:date="2015-11-24T18:43:00Z">
        <w:r w:rsidR="0054619F">
          <w:rPr>
            <w:rFonts w:ascii="Tahoma" w:hAnsi="Tahoma" w:cs="Tahoma"/>
          </w:rPr>
          <w:t>19</w:t>
        </w:r>
        <w:r w:rsidR="0054619F" w:rsidRPr="00D816FE">
          <w:rPr>
            <w:rFonts w:ascii="Tahoma" w:hAnsi="Tahoma" w:cs="Tahoma"/>
          </w:rPr>
          <w:t xml:space="preserve"> </w:t>
        </w:r>
      </w:ins>
      <w:r w:rsidR="003905EC" w:rsidRPr="00D816FE">
        <w:rPr>
          <w:rFonts w:ascii="Tahoma" w:hAnsi="Tahoma" w:cs="Tahoma"/>
        </w:rPr>
        <w:t>evaluat</w:t>
      </w:r>
      <w:r w:rsidR="0050396B" w:rsidRPr="00D816FE">
        <w:rPr>
          <w:rFonts w:ascii="Tahoma" w:hAnsi="Tahoma" w:cs="Tahoma"/>
        </w:rPr>
        <w:t>ed the second edition</w:t>
      </w:r>
      <w:r w:rsidR="000F703A" w:rsidRPr="00D816FE">
        <w:rPr>
          <w:rFonts w:ascii="Tahoma" w:hAnsi="Tahoma" w:cs="Tahoma"/>
        </w:rPr>
        <w:t>,</w:t>
      </w:r>
      <w:r w:rsidR="0050396B" w:rsidRPr="00D816FE">
        <w:rPr>
          <w:rFonts w:ascii="Tahoma" w:hAnsi="Tahoma" w:cs="Tahoma"/>
        </w:rPr>
        <w:t xml:space="preserve"> which included </w:t>
      </w:r>
      <w:r w:rsidR="001610FB">
        <w:rPr>
          <w:rFonts w:ascii="Tahoma" w:hAnsi="Tahoma" w:cs="Tahoma"/>
        </w:rPr>
        <w:t>small</w:t>
      </w:r>
      <w:r w:rsidR="0050396B" w:rsidRPr="00D816FE">
        <w:rPr>
          <w:rFonts w:ascii="Tahoma" w:hAnsi="Tahoma" w:cs="Tahoma"/>
        </w:rPr>
        <w:t xml:space="preserve"> changes</w:t>
      </w:r>
      <w:r w:rsidR="00284C1A" w:rsidRPr="00D816FE">
        <w:rPr>
          <w:rFonts w:ascii="Tahoma" w:hAnsi="Tahoma" w:cs="Tahoma"/>
        </w:rPr>
        <w:t xml:space="preserve">: </w:t>
      </w:r>
      <w:r w:rsidR="0018210A" w:rsidRPr="00D816FE">
        <w:rPr>
          <w:rFonts w:ascii="Tahoma" w:hAnsi="Tahoma" w:cs="Tahoma"/>
        </w:rPr>
        <w:t xml:space="preserve">code </w:t>
      </w:r>
      <w:r w:rsidR="003B52A7" w:rsidRPr="00D816FE">
        <w:rPr>
          <w:rFonts w:ascii="Tahoma" w:hAnsi="Tahoma" w:cs="Tahoma"/>
        </w:rPr>
        <w:t xml:space="preserve">change </w:t>
      </w:r>
      <w:r w:rsidR="0018210A" w:rsidRPr="00D816FE">
        <w:rPr>
          <w:rFonts w:ascii="Tahoma" w:hAnsi="Tahoma" w:cs="Tahoma"/>
        </w:rPr>
        <w:t xml:space="preserve">to make the fades smoother and a second </w:t>
      </w:r>
      <w:r w:rsidR="00284C1A" w:rsidRPr="00D816FE">
        <w:rPr>
          <w:rFonts w:ascii="Tahoma" w:hAnsi="Tahoma" w:cs="Tahoma"/>
        </w:rPr>
        <w:t xml:space="preserve">background </w:t>
      </w:r>
      <w:r w:rsidR="0018210A" w:rsidRPr="00D816FE">
        <w:rPr>
          <w:rFonts w:ascii="Tahoma" w:hAnsi="Tahoma" w:cs="Tahoma"/>
        </w:rPr>
        <w:t>soundscape</w:t>
      </w:r>
      <w:r w:rsidR="00284C1A" w:rsidRPr="00D816FE">
        <w:rPr>
          <w:rFonts w:ascii="Tahoma" w:hAnsi="Tahoma" w:cs="Tahoma"/>
        </w:rPr>
        <w:t xml:space="preserve"> loop</w:t>
      </w:r>
      <w:r w:rsidR="0050396B" w:rsidRPr="00D816FE">
        <w:rPr>
          <w:rFonts w:ascii="Tahoma" w:hAnsi="Tahoma" w:cs="Tahoma"/>
        </w:rPr>
        <w:t xml:space="preserve">. </w:t>
      </w:r>
      <w:r w:rsidR="0018210A" w:rsidRPr="00D816FE">
        <w:rPr>
          <w:rFonts w:ascii="Tahoma" w:hAnsi="Tahoma" w:cs="Tahoma"/>
        </w:rPr>
        <w:t xml:space="preserve">This </w:t>
      </w:r>
      <w:proofErr w:type="spellStart"/>
      <w:r w:rsidR="003D0DF0" w:rsidRPr="00D816FE">
        <w:rPr>
          <w:rFonts w:ascii="Tahoma" w:hAnsi="Tahoma" w:cs="Tahoma"/>
        </w:rPr>
        <w:t>multitrack</w:t>
      </w:r>
      <w:proofErr w:type="spellEnd"/>
      <w:r w:rsidR="0050396B" w:rsidRPr="00D816FE">
        <w:rPr>
          <w:rFonts w:ascii="Tahoma" w:hAnsi="Tahoma" w:cs="Tahoma"/>
        </w:rPr>
        <w:t xml:space="preserve"> </w:t>
      </w:r>
      <w:r w:rsidR="003D0DF0" w:rsidRPr="00D816FE">
        <w:rPr>
          <w:rFonts w:ascii="Tahoma" w:hAnsi="Tahoma" w:cs="Tahoma"/>
        </w:rPr>
        <w:t>soundscape of field recordings</w:t>
      </w:r>
      <w:ins w:id="286" w:author="Donna" w:date="2015-11-24T18:43:00Z">
        <w:r w:rsidR="0054619F">
          <w:rPr>
            <w:rFonts w:ascii="Tahoma" w:hAnsi="Tahoma" w:cs="Tahoma"/>
          </w:rPr>
          <w:t xml:space="preserve"> – </w:t>
        </w:r>
      </w:ins>
      <w:r w:rsidR="0050396B" w:rsidRPr="00D816FE">
        <w:rPr>
          <w:rFonts w:ascii="Tahoma" w:hAnsi="Tahoma" w:cs="Tahoma"/>
        </w:rPr>
        <w:t>birds in the air, cave acoustics under the earth and under the surface of the sea</w:t>
      </w:r>
      <w:ins w:id="287" w:author="Donna" w:date="2015-11-24T18:44:00Z">
        <w:r w:rsidR="0054619F">
          <w:rPr>
            <w:rFonts w:ascii="Tahoma" w:hAnsi="Tahoma" w:cs="Tahoma"/>
          </w:rPr>
          <w:t>,</w:t>
        </w:r>
      </w:ins>
      <w:r w:rsidR="0050396B" w:rsidRPr="00D816FE">
        <w:rPr>
          <w:rFonts w:ascii="Tahoma" w:hAnsi="Tahoma" w:cs="Tahoma"/>
        </w:rPr>
        <w:t xml:space="preserve"> for example</w:t>
      </w:r>
      <w:ins w:id="288" w:author="Donna" w:date="2015-11-24T18:44:00Z">
        <w:r w:rsidR="0054619F">
          <w:rPr>
            <w:rFonts w:ascii="Tahoma" w:hAnsi="Tahoma" w:cs="Tahoma"/>
          </w:rPr>
          <w:t xml:space="preserve"> – </w:t>
        </w:r>
      </w:ins>
      <w:r w:rsidR="002E6713" w:rsidRPr="00D816FE">
        <w:rPr>
          <w:rFonts w:ascii="Tahoma" w:hAnsi="Tahoma" w:cs="Tahoma"/>
        </w:rPr>
        <w:t>was</w:t>
      </w:r>
      <w:r w:rsidR="0018210A" w:rsidRPr="00D816FE">
        <w:rPr>
          <w:rFonts w:ascii="Tahoma" w:hAnsi="Tahoma" w:cs="Tahoma"/>
        </w:rPr>
        <w:t xml:space="preserve"> </w:t>
      </w:r>
      <w:r w:rsidR="000F703A" w:rsidRPr="00D816FE">
        <w:rPr>
          <w:rFonts w:ascii="Tahoma" w:hAnsi="Tahoma" w:cs="Tahoma"/>
        </w:rPr>
        <w:t>layered with</w:t>
      </w:r>
      <w:r w:rsidR="0050396B" w:rsidRPr="00D816FE">
        <w:rPr>
          <w:rFonts w:ascii="Tahoma" w:hAnsi="Tahoma" w:cs="Tahoma"/>
        </w:rPr>
        <w:t xml:space="preserve"> overlapp</w:t>
      </w:r>
      <w:r w:rsidR="000F703A" w:rsidRPr="00D816FE">
        <w:rPr>
          <w:rFonts w:ascii="Tahoma" w:hAnsi="Tahoma" w:cs="Tahoma"/>
        </w:rPr>
        <w:t>ed</w:t>
      </w:r>
      <w:r w:rsidR="0050396B" w:rsidRPr="00D816FE">
        <w:rPr>
          <w:rFonts w:ascii="Tahoma" w:hAnsi="Tahoma" w:cs="Tahoma"/>
        </w:rPr>
        <w:t xml:space="preserve"> </w:t>
      </w:r>
      <w:r w:rsidR="00A739A9" w:rsidRPr="00D816FE">
        <w:rPr>
          <w:rFonts w:ascii="Tahoma" w:hAnsi="Tahoma" w:cs="Tahoma"/>
        </w:rPr>
        <w:t>fragments</w:t>
      </w:r>
      <w:r w:rsidR="0050396B" w:rsidRPr="00D816FE">
        <w:rPr>
          <w:rFonts w:ascii="Tahoma" w:hAnsi="Tahoma" w:cs="Tahoma"/>
        </w:rPr>
        <w:t xml:space="preserve"> of stories</w:t>
      </w:r>
      <w:r w:rsidR="003D0DF0" w:rsidRPr="00D816FE">
        <w:rPr>
          <w:rFonts w:ascii="Tahoma" w:hAnsi="Tahoma" w:cs="Tahoma"/>
        </w:rPr>
        <w:t xml:space="preserve">. </w:t>
      </w:r>
      <w:r w:rsidR="007D40EA" w:rsidRPr="00D816FE">
        <w:rPr>
          <w:rFonts w:ascii="Tahoma" w:hAnsi="Tahoma" w:cs="Tahoma"/>
        </w:rPr>
        <w:t>I</w:t>
      </w:r>
      <w:r w:rsidR="003D0DF0" w:rsidRPr="00D816FE">
        <w:rPr>
          <w:rFonts w:ascii="Tahoma" w:hAnsi="Tahoma" w:cs="Tahoma"/>
        </w:rPr>
        <w:t xml:space="preserve">nfluenced by </w:t>
      </w:r>
      <w:r w:rsidR="0050396B" w:rsidRPr="00D816FE">
        <w:rPr>
          <w:rFonts w:ascii="Tahoma" w:hAnsi="Tahoma" w:cs="Tahoma"/>
        </w:rPr>
        <w:t>Glen</w:t>
      </w:r>
      <w:r w:rsidR="00982DAB" w:rsidRPr="00D816FE">
        <w:rPr>
          <w:rFonts w:ascii="Tahoma" w:hAnsi="Tahoma" w:cs="Tahoma"/>
        </w:rPr>
        <w:t>n</w:t>
      </w:r>
      <w:r w:rsidR="0050396B" w:rsidRPr="00D816FE">
        <w:rPr>
          <w:rFonts w:ascii="Tahoma" w:hAnsi="Tahoma" w:cs="Tahoma"/>
        </w:rPr>
        <w:t xml:space="preserve"> Gould’s </w:t>
      </w:r>
      <w:r w:rsidR="00AE4A51" w:rsidRPr="00D816FE">
        <w:rPr>
          <w:rFonts w:ascii="Tahoma" w:hAnsi="Tahoma" w:cs="Tahoma"/>
        </w:rPr>
        <w:t xml:space="preserve">(1932-1982) </w:t>
      </w:r>
      <w:r w:rsidR="0050396B" w:rsidRPr="00D816FE">
        <w:rPr>
          <w:rFonts w:ascii="Tahoma" w:hAnsi="Tahoma" w:cs="Tahoma"/>
        </w:rPr>
        <w:t>counterpoint experiments with multiple voices played simultaneously</w:t>
      </w:r>
      <w:r w:rsidR="003D0DF0" w:rsidRPr="00D816FE">
        <w:rPr>
          <w:rFonts w:ascii="Tahoma" w:hAnsi="Tahoma" w:cs="Tahoma"/>
        </w:rPr>
        <w:t xml:space="preserve"> in </w:t>
      </w:r>
      <w:r w:rsidR="0050396B" w:rsidRPr="00D816FE">
        <w:rPr>
          <w:rFonts w:ascii="Tahoma" w:hAnsi="Tahoma" w:cs="Tahoma"/>
          <w:i/>
        </w:rPr>
        <w:t>The Idea of North</w:t>
      </w:r>
      <w:r w:rsidR="00AE4A51" w:rsidRPr="00D816FE">
        <w:rPr>
          <w:rFonts w:ascii="Tahoma" w:hAnsi="Tahoma" w:cs="Tahoma"/>
        </w:rPr>
        <w:t xml:space="preserve"> (</w:t>
      </w:r>
      <w:r w:rsidR="00664C5A" w:rsidRPr="00D816FE">
        <w:rPr>
          <w:rFonts w:ascii="Tahoma" w:hAnsi="Tahoma" w:cs="Tahoma"/>
        </w:rPr>
        <w:t>1967)</w:t>
      </w:r>
      <w:r w:rsidR="005829F1" w:rsidRPr="00D816FE">
        <w:rPr>
          <w:rFonts w:ascii="Tahoma" w:hAnsi="Tahoma" w:cs="Tahoma"/>
          <w:i/>
        </w:rPr>
        <w:t>,</w:t>
      </w:r>
      <w:r w:rsidR="007D40EA" w:rsidRPr="00D816FE">
        <w:rPr>
          <w:rFonts w:ascii="Tahoma" w:hAnsi="Tahoma" w:cs="Tahoma"/>
          <w:i/>
        </w:rPr>
        <w:t xml:space="preserve"> </w:t>
      </w:r>
      <w:r w:rsidR="007D40EA" w:rsidRPr="00D816FE">
        <w:rPr>
          <w:rFonts w:ascii="Tahoma" w:hAnsi="Tahoma" w:cs="Tahoma"/>
        </w:rPr>
        <w:t>t</w:t>
      </w:r>
      <w:r w:rsidR="005829F1" w:rsidRPr="00D816FE">
        <w:rPr>
          <w:rFonts w:ascii="Tahoma" w:hAnsi="Tahoma" w:cs="Tahoma"/>
        </w:rPr>
        <w:t xml:space="preserve">he collage of voices attuned the participant to an unfamiliar way of listening while transmitting </w:t>
      </w:r>
      <w:r w:rsidR="00FE3AC1" w:rsidRPr="00D816FE">
        <w:rPr>
          <w:rFonts w:ascii="Tahoma" w:hAnsi="Tahoma" w:cs="Tahoma"/>
        </w:rPr>
        <w:t>the ghostliness of the disembodied</w:t>
      </w:r>
      <w:r w:rsidR="00485AED" w:rsidRPr="00D816FE">
        <w:rPr>
          <w:rFonts w:ascii="Tahoma" w:hAnsi="Tahoma" w:cs="Tahoma"/>
        </w:rPr>
        <w:t xml:space="preserve"> voice. The </w:t>
      </w:r>
      <w:proofErr w:type="spellStart"/>
      <w:r w:rsidR="00485AED" w:rsidRPr="00D816FE">
        <w:rPr>
          <w:rFonts w:ascii="Tahoma" w:hAnsi="Tahoma" w:cs="Tahoma"/>
          <w:i/>
        </w:rPr>
        <w:t>Merz</w:t>
      </w:r>
      <w:proofErr w:type="spellEnd"/>
      <w:r w:rsidR="00485AED" w:rsidRPr="00D816FE">
        <w:rPr>
          <w:rFonts w:ascii="Tahoma" w:hAnsi="Tahoma" w:cs="Tahoma"/>
          <w:i/>
        </w:rPr>
        <w:t xml:space="preserve"> </w:t>
      </w:r>
      <w:r w:rsidR="00485AED" w:rsidRPr="00D816FE">
        <w:rPr>
          <w:rFonts w:ascii="Tahoma" w:hAnsi="Tahoma" w:cs="Tahoma"/>
        </w:rPr>
        <w:t>audio collage</w:t>
      </w:r>
      <w:r w:rsidR="00BD3E1E" w:rsidRPr="00D816FE">
        <w:rPr>
          <w:rFonts w:ascii="Tahoma" w:hAnsi="Tahoma" w:cs="Tahoma"/>
        </w:rPr>
        <w:t xml:space="preserve"> </w:t>
      </w:r>
      <w:r w:rsidR="00982DAB" w:rsidRPr="00D816FE">
        <w:rPr>
          <w:rFonts w:ascii="Tahoma" w:hAnsi="Tahoma" w:cs="Tahoma"/>
        </w:rPr>
        <w:t>remind</w:t>
      </w:r>
      <w:r w:rsidR="002E6713" w:rsidRPr="00D816FE">
        <w:rPr>
          <w:rFonts w:ascii="Tahoma" w:hAnsi="Tahoma" w:cs="Tahoma"/>
        </w:rPr>
        <w:t>s</w:t>
      </w:r>
      <w:r w:rsidR="00982DAB" w:rsidRPr="00D816FE">
        <w:rPr>
          <w:rFonts w:ascii="Tahoma" w:hAnsi="Tahoma" w:cs="Tahoma"/>
        </w:rPr>
        <w:t xml:space="preserve"> listeners of many</w:t>
      </w:r>
      <w:r w:rsidR="00BD3E1E" w:rsidRPr="00D816FE">
        <w:rPr>
          <w:rFonts w:ascii="Tahoma" w:hAnsi="Tahoma" w:cs="Tahoma"/>
        </w:rPr>
        <w:t xml:space="preserve"> unheard </w:t>
      </w:r>
      <w:r w:rsidR="004A675E">
        <w:rPr>
          <w:rFonts w:ascii="Tahoma" w:hAnsi="Tahoma" w:cs="Tahoma"/>
        </w:rPr>
        <w:t>stories</w:t>
      </w:r>
      <w:r w:rsidR="005829F1" w:rsidRPr="00D816FE">
        <w:rPr>
          <w:rFonts w:ascii="Tahoma" w:hAnsi="Tahoma" w:cs="Tahoma"/>
        </w:rPr>
        <w:t xml:space="preserve"> and voices</w:t>
      </w:r>
      <w:r w:rsidR="008B6DDF" w:rsidRPr="00D816FE">
        <w:rPr>
          <w:rFonts w:ascii="Tahoma" w:hAnsi="Tahoma" w:cs="Tahoma"/>
        </w:rPr>
        <w:t xml:space="preserve"> </w:t>
      </w:r>
      <w:r w:rsidR="002E6713" w:rsidRPr="00D816FE">
        <w:rPr>
          <w:rFonts w:ascii="Tahoma" w:hAnsi="Tahoma" w:cs="Tahoma"/>
        </w:rPr>
        <w:t xml:space="preserve">and </w:t>
      </w:r>
      <w:r w:rsidR="008B6DDF" w:rsidRPr="00D816FE">
        <w:rPr>
          <w:rFonts w:ascii="Tahoma" w:hAnsi="Tahoma" w:cs="Tahoma"/>
        </w:rPr>
        <w:t>the intangible nature of memories</w:t>
      </w:r>
      <w:ins w:id="289" w:author="Donna" w:date="2015-11-24T18:44:00Z">
        <w:r w:rsidR="0054619F">
          <w:rPr>
            <w:rFonts w:ascii="Tahoma" w:hAnsi="Tahoma" w:cs="Tahoma"/>
          </w:rPr>
          <w:t>,</w:t>
        </w:r>
      </w:ins>
      <w:r w:rsidR="00FE3AC1" w:rsidRPr="00D816FE">
        <w:rPr>
          <w:rFonts w:ascii="Tahoma" w:hAnsi="Tahoma" w:cs="Tahoma"/>
        </w:rPr>
        <w:t xml:space="preserve"> </w:t>
      </w:r>
      <w:r w:rsidR="00485AED" w:rsidRPr="00D816FE">
        <w:rPr>
          <w:rFonts w:ascii="Tahoma" w:hAnsi="Tahoma" w:cs="Tahoma"/>
        </w:rPr>
        <w:t xml:space="preserve">which </w:t>
      </w:r>
      <w:ins w:id="290" w:author="Donna" w:date="2015-11-24T18:44:00Z">
        <w:r w:rsidR="0054619F">
          <w:rPr>
            <w:rFonts w:ascii="Tahoma" w:hAnsi="Tahoma" w:cs="Tahoma"/>
          </w:rPr>
          <w:t>were</w:t>
        </w:r>
        <w:r w:rsidR="0054619F" w:rsidRPr="00D816FE">
          <w:rPr>
            <w:rFonts w:ascii="Tahoma" w:hAnsi="Tahoma" w:cs="Tahoma"/>
          </w:rPr>
          <w:t xml:space="preserve"> </w:t>
        </w:r>
      </w:ins>
      <w:r w:rsidR="008B6DDF" w:rsidRPr="00D816FE">
        <w:rPr>
          <w:rFonts w:ascii="Tahoma" w:hAnsi="Tahoma" w:cs="Tahoma"/>
        </w:rPr>
        <w:t>noticed by this male geographer:</w:t>
      </w:r>
    </w:p>
    <w:p w14:paraId="07D7613F" w14:textId="77777777" w:rsidR="00E256E6" w:rsidRPr="00D816FE" w:rsidRDefault="00E256E6" w:rsidP="00FA2E0C">
      <w:pPr>
        <w:pStyle w:val="mainPhDtext"/>
        <w:rPr>
          <w:rFonts w:ascii="Tahoma" w:hAnsi="Tahoma" w:cs="Tahoma"/>
        </w:rPr>
      </w:pPr>
    </w:p>
    <w:p w14:paraId="7625CDBC" w14:textId="603181FA" w:rsidR="003D40B6" w:rsidRPr="00D816FE" w:rsidRDefault="008B6DDF" w:rsidP="00091B17">
      <w:pPr>
        <w:rPr>
          <w:rFonts w:cs="Tahoma"/>
        </w:rPr>
      </w:pPr>
      <w:r w:rsidRPr="00D816FE">
        <w:rPr>
          <w:rFonts w:cs="Tahoma"/>
          <w:i/>
        </w:rPr>
        <w:t>‘I quite liked the voices fading in and out</w:t>
      </w:r>
      <w:ins w:id="291" w:author="Donna" w:date="2015-11-24T18:45:00Z">
        <w:r w:rsidR="0054619F">
          <w:rPr>
            <w:rFonts w:cs="Tahoma"/>
          </w:rPr>
          <w:t xml:space="preserve"> – </w:t>
        </w:r>
      </w:ins>
      <w:r w:rsidRPr="00D816FE">
        <w:rPr>
          <w:rFonts w:cs="Tahoma"/>
          <w:i/>
        </w:rPr>
        <w:t xml:space="preserve">it was a bit like the past was there and it was gone </w:t>
      </w:r>
      <w:ins w:id="292" w:author="Donna" w:date="2015-11-24T18:45:00Z">
        <w:r w:rsidR="0054619F">
          <w:rPr>
            <w:rFonts w:cs="Tahoma"/>
          </w:rPr>
          <w:t xml:space="preserve">– </w:t>
        </w:r>
      </w:ins>
      <w:r w:rsidRPr="00D816FE">
        <w:rPr>
          <w:rFonts w:cs="Tahoma"/>
          <w:i/>
        </w:rPr>
        <w:t>it didn’t give you that false sense of I’m really knowing this. It was still that thing that you couldn’t quite grasp, just given a glimpse of</w:t>
      </w:r>
      <w:r w:rsidRPr="00D816FE">
        <w:rPr>
          <w:rFonts w:cs="Tahoma"/>
        </w:rPr>
        <w:t>.</w:t>
      </w:r>
      <w:ins w:id="293" w:author="Donna" w:date="2015-11-24T18:45:00Z">
        <w:r w:rsidR="0054619F">
          <w:rPr>
            <w:rFonts w:cs="Tahoma"/>
          </w:rPr>
          <w:t>’</w:t>
        </w:r>
      </w:ins>
    </w:p>
    <w:p w14:paraId="2771EE4A" w14:textId="77777777" w:rsidR="00622CF4" w:rsidRPr="00D816FE" w:rsidRDefault="00622CF4" w:rsidP="00091B17">
      <w:pPr>
        <w:rPr>
          <w:rFonts w:cs="Tahoma"/>
        </w:rPr>
      </w:pPr>
    </w:p>
    <w:p w14:paraId="58CF5410" w14:textId="3567D696" w:rsidR="00622CF4" w:rsidRPr="00D816FE" w:rsidRDefault="0004085F" w:rsidP="00A52E38">
      <w:pPr>
        <w:pStyle w:val="mainPhDtext"/>
        <w:rPr>
          <w:rFonts w:ascii="Tahoma" w:hAnsi="Tahoma" w:cs="Tahoma"/>
        </w:rPr>
      </w:pPr>
      <w:r w:rsidRPr="00D816FE">
        <w:rPr>
          <w:rFonts w:ascii="Tahoma" w:hAnsi="Tahoma" w:cs="Tahoma"/>
        </w:rPr>
        <w:t xml:space="preserve">In this </w:t>
      </w:r>
      <w:r w:rsidR="00B15E5E" w:rsidRPr="00D816FE">
        <w:rPr>
          <w:rFonts w:ascii="Tahoma" w:hAnsi="Tahoma" w:cs="Tahoma"/>
        </w:rPr>
        <w:t>app version</w:t>
      </w:r>
      <w:ins w:id="294" w:author="Donna" w:date="2015-11-24T18:45:00Z">
        <w:r w:rsidR="00F12318">
          <w:rPr>
            <w:rFonts w:ascii="Tahoma" w:hAnsi="Tahoma" w:cs="Tahoma"/>
          </w:rPr>
          <w:t>,</w:t>
        </w:r>
      </w:ins>
      <w:r w:rsidR="00B15E5E" w:rsidRPr="00D816FE">
        <w:rPr>
          <w:rFonts w:ascii="Tahoma" w:hAnsi="Tahoma" w:cs="Tahoma"/>
        </w:rPr>
        <w:t xml:space="preserve"> the </w:t>
      </w:r>
      <w:r w:rsidR="00622CF4" w:rsidRPr="00D816FE">
        <w:rPr>
          <w:rFonts w:ascii="Tahoma" w:hAnsi="Tahoma" w:cs="Tahoma"/>
        </w:rPr>
        <w:t xml:space="preserve">walker encounters </w:t>
      </w:r>
      <w:r w:rsidR="00705C7D" w:rsidRPr="00D816FE">
        <w:rPr>
          <w:rFonts w:ascii="Tahoma" w:hAnsi="Tahoma" w:cs="Tahoma"/>
        </w:rPr>
        <w:t>(‘</w:t>
      </w:r>
      <w:r w:rsidR="00705C7D" w:rsidRPr="00D816FE">
        <w:rPr>
          <w:rFonts w:ascii="Tahoma" w:hAnsi="Tahoma" w:cs="Tahoma"/>
          <w:i/>
        </w:rPr>
        <w:t>the voices came to me</w:t>
      </w:r>
      <w:r w:rsidR="00705C7D" w:rsidRPr="00D816FE">
        <w:rPr>
          <w:rFonts w:ascii="Tahoma" w:hAnsi="Tahoma" w:cs="Tahoma"/>
        </w:rPr>
        <w:t xml:space="preserve">’) </w:t>
      </w:r>
      <w:ins w:id="295" w:author="Donna" w:date="2015-11-24T18:45:00Z">
        <w:r w:rsidR="00F12318">
          <w:rPr>
            <w:rFonts w:ascii="Tahoma" w:hAnsi="Tahoma" w:cs="Tahoma"/>
          </w:rPr>
          <w:t>38</w:t>
        </w:r>
      </w:ins>
      <w:r w:rsidR="00A33166" w:rsidRPr="00D816FE">
        <w:rPr>
          <w:rFonts w:ascii="Tahoma" w:hAnsi="Tahoma" w:cs="Tahoma"/>
        </w:rPr>
        <w:t xml:space="preserve"> sound clips</w:t>
      </w:r>
      <w:r w:rsidR="00B15E5E" w:rsidRPr="00D816FE">
        <w:rPr>
          <w:rFonts w:ascii="Tahoma" w:hAnsi="Tahoma" w:cs="Tahoma"/>
        </w:rPr>
        <w:t xml:space="preserve">. </w:t>
      </w:r>
      <w:r w:rsidR="00622CF4" w:rsidRPr="00D816FE">
        <w:rPr>
          <w:rFonts w:ascii="Tahoma" w:hAnsi="Tahoma" w:cs="Tahoma"/>
        </w:rPr>
        <w:t xml:space="preserve">The sound clips last from between </w:t>
      </w:r>
      <w:ins w:id="296" w:author="Donna" w:date="2015-11-24T18:45:00Z">
        <w:r w:rsidR="00F12318">
          <w:rPr>
            <w:rFonts w:ascii="Tahoma" w:hAnsi="Tahoma" w:cs="Tahoma"/>
          </w:rPr>
          <w:t>11</w:t>
        </w:r>
        <w:r w:rsidR="00F12318" w:rsidRPr="00D816FE">
          <w:rPr>
            <w:rFonts w:ascii="Tahoma" w:hAnsi="Tahoma" w:cs="Tahoma"/>
          </w:rPr>
          <w:t xml:space="preserve"> </w:t>
        </w:r>
      </w:ins>
      <w:r w:rsidR="00622CF4" w:rsidRPr="00D816FE">
        <w:rPr>
          <w:rFonts w:ascii="Tahoma" w:hAnsi="Tahoma" w:cs="Tahoma"/>
        </w:rPr>
        <w:t xml:space="preserve">seconds to more than four </w:t>
      </w:r>
      <w:r w:rsidR="00622CF4" w:rsidRPr="00D816FE">
        <w:rPr>
          <w:rFonts w:ascii="Tahoma" w:hAnsi="Tahoma" w:cs="Tahoma"/>
        </w:rPr>
        <w:lastRenderedPageBreak/>
        <w:t>minutes</w:t>
      </w:r>
      <w:ins w:id="297" w:author="Donna" w:date="2015-11-24T18:46:00Z">
        <w:r w:rsidR="00F12318">
          <w:rPr>
            <w:rFonts w:ascii="Tahoma" w:hAnsi="Tahoma" w:cs="Tahoma"/>
          </w:rPr>
          <w:t>,</w:t>
        </w:r>
      </w:ins>
      <w:r w:rsidR="00622CF4" w:rsidRPr="00D816FE">
        <w:rPr>
          <w:rFonts w:ascii="Tahoma" w:hAnsi="Tahoma" w:cs="Tahoma"/>
        </w:rPr>
        <w:t xml:space="preserve"> containing one voice or multiple voices, some with sound effects or music. </w:t>
      </w:r>
    </w:p>
    <w:p w14:paraId="1057B09B" w14:textId="6179A07D" w:rsidR="00642EAA" w:rsidRPr="00C339EC" w:rsidRDefault="00C339EC" w:rsidP="00642EAA">
      <w:pPr>
        <w:pStyle w:val="Heading4"/>
        <w:rPr>
          <w:rFonts w:ascii="Tahoma" w:hAnsi="Tahoma" w:cs="Tahoma"/>
          <w:i w:val="0"/>
        </w:rPr>
      </w:pPr>
      <w:r>
        <w:rPr>
          <w:rFonts w:ascii="Tahoma" w:hAnsi="Tahoma" w:cs="Tahoma"/>
          <w:i w:val="0"/>
        </w:rPr>
        <w:t>Qualitative data from third evaluation</w:t>
      </w:r>
    </w:p>
    <w:p w14:paraId="2F11102C" w14:textId="1B6A24A6" w:rsidR="00D53EFA" w:rsidRDefault="0018210A" w:rsidP="00FA2E0C">
      <w:pPr>
        <w:pStyle w:val="mainPhDtext"/>
        <w:rPr>
          <w:rFonts w:ascii="Tahoma" w:hAnsi="Tahoma" w:cs="Tahoma"/>
        </w:rPr>
      </w:pPr>
      <w:r w:rsidRPr="00D816FE">
        <w:rPr>
          <w:rFonts w:ascii="Tahoma" w:hAnsi="Tahoma" w:cs="Tahoma"/>
        </w:rPr>
        <w:t>T</w:t>
      </w:r>
      <w:r w:rsidR="00EE29CF" w:rsidRPr="00D816FE">
        <w:rPr>
          <w:rFonts w:ascii="Tahoma" w:hAnsi="Tahoma" w:cs="Tahoma"/>
        </w:rPr>
        <w:t xml:space="preserve">he </w:t>
      </w:r>
      <w:r w:rsidRPr="00D816FE">
        <w:rPr>
          <w:rFonts w:ascii="Tahoma" w:hAnsi="Tahoma" w:cs="Tahoma"/>
        </w:rPr>
        <w:t xml:space="preserve">initial </w:t>
      </w:r>
      <w:r w:rsidR="00ED29EF" w:rsidRPr="00D816FE">
        <w:rPr>
          <w:rFonts w:ascii="Tahoma" w:hAnsi="Tahoma" w:cs="Tahoma"/>
        </w:rPr>
        <w:t xml:space="preserve">interview </w:t>
      </w:r>
      <w:r w:rsidRPr="00D816FE">
        <w:rPr>
          <w:rFonts w:ascii="Tahoma" w:hAnsi="Tahoma" w:cs="Tahoma"/>
        </w:rPr>
        <w:t>topic was</w:t>
      </w:r>
      <w:r w:rsidR="00273613" w:rsidRPr="00D816FE">
        <w:rPr>
          <w:rFonts w:ascii="Tahoma" w:hAnsi="Tahoma" w:cs="Tahoma"/>
        </w:rPr>
        <w:t xml:space="preserve"> left to the </w:t>
      </w:r>
      <w:r w:rsidR="003D4020" w:rsidRPr="00D816FE">
        <w:rPr>
          <w:rFonts w:ascii="Tahoma" w:hAnsi="Tahoma" w:cs="Tahoma"/>
        </w:rPr>
        <w:t>evaluato</w:t>
      </w:r>
      <w:ins w:id="298" w:author="Donna" w:date="2015-11-24T18:46:00Z">
        <w:r w:rsidR="00F12318">
          <w:rPr>
            <w:rFonts w:ascii="Tahoma" w:hAnsi="Tahoma" w:cs="Tahoma"/>
          </w:rPr>
          <w:t>rs. M</w:t>
        </w:r>
      </w:ins>
      <w:r w:rsidR="00273613" w:rsidRPr="00D816FE">
        <w:rPr>
          <w:rFonts w:ascii="Tahoma" w:hAnsi="Tahoma" w:cs="Tahoma"/>
        </w:rPr>
        <w:t xml:space="preserve">any mentioned </w:t>
      </w:r>
      <w:r w:rsidR="00EE29CF" w:rsidRPr="00D816FE">
        <w:rPr>
          <w:rFonts w:ascii="Tahoma" w:hAnsi="Tahoma" w:cs="Tahoma"/>
        </w:rPr>
        <w:t>technology and its f</w:t>
      </w:r>
      <w:r w:rsidR="009E2DD3" w:rsidRPr="00D816FE">
        <w:rPr>
          <w:rFonts w:ascii="Tahoma" w:hAnsi="Tahoma" w:cs="Tahoma"/>
        </w:rPr>
        <w:t>unctionality</w:t>
      </w:r>
      <w:r w:rsidR="007651D2" w:rsidRPr="00D816FE">
        <w:rPr>
          <w:rFonts w:ascii="Tahoma" w:hAnsi="Tahoma" w:cs="Tahoma"/>
        </w:rPr>
        <w:t xml:space="preserve"> first</w:t>
      </w:r>
      <w:r w:rsidR="00EE29CF" w:rsidRPr="00D816FE">
        <w:rPr>
          <w:rFonts w:ascii="Tahoma" w:hAnsi="Tahoma" w:cs="Tahoma"/>
        </w:rPr>
        <w:t>. T</w:t>
      </w:r>
      <w:r w:rsidR="009E2DD3" w:rsidRPr="00D816FE">
        <w:rPr>
          <w:rFonts w:ascii="Tahoma" w:hAnsi="Tahoma" w:cs="Tahoma"/>
        </w:rPr>
        <w:t xml:space="preserve">he qualities unique to locative media, </w:t>
      </w:r>
      <w:r w:rsidR="00EE29CF" w:rsidRPr="00D816FE">
        <w:rPr>
          <w:rFonts w:ascii="Tahoma" w:hAnsi="Tahoma" w:cs="Tahoma"/>
        </w:rPr>
        <w:t>the appearance and disappearance of audio</w:t>
      </w:r>
      <w:r w:rsidR="009E2DD3" w:rsidRPr="00D816FE">
        <w:rPr>
          <w:rFonts w:ascii="Tahoma" w:hAnsi="Tahoma" w:cs="Tahoma"/>
        </w:rPr>
        <w:t xml:space="preserve"> and being able to locate oneself on the map at all times</w:t>
      </w:r>
      <w:ins w:id="299" w:author="Donna" w:date="2015-11-24T18:46:00Z">
        <w:r w:rsidR="00F12318">
          <w:rPr>
            <w:rFonts w:ascii="Tahoma" w:hAnsi="Tahoma" w:cs="Tahoma"/>
          </w:rPr>
          <w:t>,</w:t>
        </w:r>
      </w:ins>
      <w:r w:rsidR="00EE29CF" w:rsidRPr="00D816FE">
        <w:rPr>
          <w:rFonts w:ascii="Tahoma" w:hAnsi="Tahoma" w:cs="Tahoma"/>
        </w:rPr>
        <w:t xml:space="preserve"> were especially liked</w:t>
      </w:r>
      <w:r w:rsidR="009E2DD3" w:rsidRPr="00D816FE">
        <w:rPr>
          <w:rFonts w:ascii="Tahoma" w:hAnsi="Tahoma" w:cs="Tahoma"/>
        </w:rPr>
        <w:t xml:space="preserve">: </w:t>
      </w:r>
    </w:p>
    <w:p w14:paraId="5E9D3E76" w14:textId="77777777" w:rsidR="004A6ADB" w:rsidRPr="00D816FE" w:rsidRDefault="004A6ADB" w:rsidP="00FA2E0C">
      <w:pPr>
        <w:pStyle w:val="mainPhDtext"/>
        <w:rPr>
          <w:rFonts w:ascii="Tahoma" w:hAnsi="Tahoma" w:cs="Tahoma"/>
        </w:rPr>
      </w:pPr>
    </w:p>
    <w:p w14:paraId="5AD84031" w14:textId="268890C2" w:rsidR="00D53EFA" w:rsidRPr="00D816FE" w:rsidRDefault="00D53EFA" w:rsidP="00FA2E0C">
      <w:pPr>
        <w:pStyle w:val="mainPhDtext"/>
        <w:rPr>
          <w:rFonts w:ascii="Tahoma" w:hAnsi="Tahoma" w:cs="Tahoma"/>
        </w:rPr>
      </w:pPr>
      <w:r w:rsidRPr="00D816FE">
        <w:rPr>
          <w:rFonts w:ascii="Tahoma" w:hAnsi="Tahoma" w:cs="Tahoma"/>
        </w:rPr>
        <w:t>‘</w:t>
      </w:r>
      <w:r w:rsidR="00C01E57" w:rsidRPr="00D816FE">
        <w:rPr>
          <w:rFonts w:ascii="Tahoma" w:hAnsi="Tahoma" w:cs="Tahoma"/>
          <w:i/>
        </w:rPr>
        <w:t>T</w:t>
      </w:r>
      <w:r w:rsidRPr="00D816FE">
        <w:rPr>
          <w:rFonts w:ascii="Tahoma" w:hAnsi="Tahoma" w:cs="Tahoma"/>
          <w:i/>
        </w:rPr>
        <w:t>he freedom and accidental meeting feeling</w:t>
      </w:r>
      <w:r w:rsidRPr="00D816FE">
        <w:rPr>
          <w:rFonts w:ascii="Tahoma" w:hAnsi="Tahoma" w:cs="Tahoma"/>
        </w:rPr>
        <w:t>”</w:t>
      </w:r>
    </w:p>
    <w:p w14:paraId="306ACCDB" w14:textId="77777777" w:rsidR="009E2DD3" w:rsidRPr="00D816FE" w:rsidRDefault="009E2DD3" w:rsidP="00727B96">
      <w:pPr>
        <w:rPr>
          <w:rFonts w:cs="Tahoma"/>
        </w:rPr>
      </w:pPr>
    </w:p>
    <w:p w14:paraId="34B3279C" w14:textId="58ABC4DE" w:rsidR="00F77257" w:rsidRPr="00D816FE" w:rsidRDefault="009E2DD3" w:rsidP="00727B96">
      <w:pPr>
        <w:rPr>
          <w:rFonts w:cs="Tahoma"/>
        </w:rPr>
      </w:pPr>
      <w:r w:rsidRPr="00D816FE">
        <w:rPr>
          <w:rFonts w:cs="Tahoma"/>
          <w:i/>
        </w:rPr>
        <w:t>‘</w:t>
      </w:r>
      <w:r w:rsidR="00C01E57" w:rsidRPr="00D816FE">
        <w:rPr>
          <w:rFonts w:cs="Tahoma"/>
          <w:i/>
        </w:rPr>
        <w:t>T</w:t>
      </w:r>
      <w:r w:rsidR="00EC4E9D" w:rsidRPr="00D816FE">
        <w:rPr>
          <w:rFonts w:cs="Tahoma"/>
          <w:i/>
        </w:rPr>
        <w:t>he</w:t>
      </w:r>
      <w:r w:rsidR="002E6713" w:rsidRPr="00D816FE">
        <w:rPr>
          <w:rFonts w:cs="Tahoma"/>
          <w:i/>
        </w:rPr>
        <w:t xml:space="preserve"> fact that I could walk and it </w:t>
      </w:r>
      <w:r w:rsidR="00EC4E9D" w:rsidRPr="00D816FE">
        <w:rPr>
          <w:rFonts w:cs="Tahoma"/>
          <w:i/>
        </w:rPr>
        <w:t xml:space="preserve">could locate me and allow me to tap into the story of that site was really wonderful and I’ve not had that experience before so in that sense it was a really </w:t>
      </w:r>
      <w:r w:rsidR="00DD0BFE" w:rsidRPr="00D816FE">
        <w:rPr>
          <w:rFonts w:cs="Tahoma"/>
          <w:i/>
        </w:rPr>
        <w:t>user-friendly</w:t>
      </w:r>
      <w:r w:rsidR="00EC4E9D" w:rsidRPr="00D816FE">
        <w:rPr>
          <w:rFonts w:cs="Tahoma"/>
          <w:i/>
        </w:rPr>
        <w:t xml:space="preserve"> application actually</w:t>
      </w:r>
      <w:r w:rsidR="003D4020" w:rsidRPr="00D816FE">
        <w:rPr>
          <w:rFonts w:cs="Tahoma"/>
          <w:i/>
        </w:rPr>
        <w:t>’.</w:t>
      </w:r>
      <w:r w:rsidRPr="00D816FE">
        <w:rPr>
          <w:rFonts w:cs="Tahoma"/>
        </w:rPr>
        <w:t xml:space="preserve"> </w:t>
      </w:r>
    </w:p>
    <w:p w14:paraId="4BE39677" w14:textId="77777777" w:rsidR="008B6821" w:rsidRDefault="008B6821" w:rsidP="00B11A53">
      <w:pPr>
        <w:pStyle w:val="mainPhDtext"/>
        <w:rPr>
          <w:rFonts w:ascii="Tahoma" w:hAnsi="Tahoma" w:cs="Tahoma"/>
        </w:rPr>
      </w:pPr>
    </w:p>
    <w:p w14:paraId="6A17725A" w14:textId="1084F7B8" w:rsidR="008B6821" w:rsidRPr="00D816FE" w:rsidRDefault="00203A12" w:rsidP="008B6821">
      <w:pPr>
        <w:pStyle w:val="mainPhDtext"/>
        <w:rPr>
          <w:rFonts w:ascii="Tahoma" w:hAnsi="Tahoma" w:cs="Tahoma"/>
        </w:rPr>
      </w:pPr>
      <w:r w:rsidRPr="00D816FE">
        <w:rPr>
          <w:rFonts w:ascii="Tahoma" w:hAnsi="Tahoma" w:cs="Tahoma"/>
        </w:rPr>
        <w:t>Various</w:t>
      </w:r>
      <w:r w:rsidR="00BB0E5F" w:rsidRPr="00D816FE">
        <w:rPr>
          <w:rFonts w:ascii="Tahoma" w:hAnsi="Tahoma" w:cs="Tahoma"/>
        </w:rPr>
        <w:t xml:space="preserve"> modes </w:t>
      </w:r>
      <w:r w:rsidR="001566E5" w:rsidRPr="00D816FE">
        <w:rPr>
          <w:rFonts w:ascii="Tahoma" w:hAnsi="Tahoma" w:cs="Tahoma"/>
        </w:rPr>
        <w:t xml:space="preserve">of address </w:t>
      </w:r>
      <w:r w:rsidRPr="00D816FE">
        <w:rPr>
          <w:rFonts w:ascii="Tahoma" w:hAnsi="Tahoma" w:cs="Tahoma"/>
        </w:rPr>
        <w:t xml:space="preserve">were still being </w:t>
      </w:r>
      <w:r w:rsidR="007D36E5" w:rsidRPr="00D816FE">
        <w:rPr>
          <w:rFonts w:ascii="Tahoma" w:hAnsi="Tahoma" w:cs="Tahoma"/>
        </w:rPr>
        <w:t>evaluat</w:t>
      </w:r>
      <w:r w:rsidR="001566E5" w:rsidRPr="00D816FE">
        <w:rPr>
          <w:rFonts w:ascii="Tahoma" w:hAnsi="Tahoma" w:cs="Tahoma"/>
        </w:rPr>
        <w:t xml:space="preserve">ed in </w:t>
      </w:r>
      <w:r w:rsidR="004C1B97" w:rsidRPr="00D816FE">
        <w:rPr>
          <w:rFonts w:ascii="Tahoma" w:hAnsi="Tahoma" w:cs="Tahoma"/>
        </w:rPr>
        <w:t>the published</w:t>
      </w:r>
      <w:r w:rsidR="00CA779B">
        <w:rPr>
          <w:rFonts w:ascii="Tahoma" w:hAnsi="Tahoma" w:cs="Tahoma"/>
        </w:rPr>
        <w:t xml:space="preserve"> app.  </w:t>
      </w:r>
      <w:r w:rsidRPr="00D816FE">
        <w:rPr>
          <w:rFonts w:ascii="Tahoma" w:hAnsi="Tahoma" w:cs="Tahoma"/>
        </w:rPr>
        <w:t xml:space="preserve"> </w:t>
      </w:r>
      <w:r w:rsidR="00CA779B">
        <w:rPr>
          <w:rFonts w:ascii="Tahoma" w:hAnsi="Tahoma" w:cs="Tahoma"/>
        </w:rPr>
        <w:t>T</w:t>
      </w:r>
      <w:r w:rsidR="001566E5" w:rsidRPr="00D816FE">
        <w:rPr>
          <w:rFonts w:ascii="Tahoma" w:hAnsi="Tahoma" w:cs="Tahoma"/>
        </w:rPr>
        <w:t xml:space="preserve">races of </w:t>
      </w:r>
      <w:r w:rsidR="00BB0E5F" w:rsidRPr="00D816FE">
        <w:rPr>
          <w:rFonts w:ascii="Tahoma" w:hAnsi="Tahoma" w:cs="Tahoma"/>
        </w:rPr>
        <w:t xml:space="preserve">oral </w:t>
      </w:r>
      <w:r w:rsidR="00461C8D" w:rsidRPr="00D816FE">
        <w:rPr>
          <w:rFonts w:ascii="Tahoma" w:hAnsi="Tahoma" w:cs="Tahoma"/>
        </w:rPr>
        <w:t>histories</w:t>
      </w:r>
      <w:r w:rsidR="00185DFE" w:rsidRPr="00D816FE">
        <w:rPr>
          <w:rFonts w:ascii="Tahoma" w:hAnsi="Tahoma" w:cs="Tahoma"/>
        </w:rPr>
        <w:t xml:space="preserve"> </w:t>
      </w:r>
      <w:r w:rsidR="008B6821">
        <w:rPr>
          <w:rFonts w:ascii="Tahoma" w:hAnsi="Tahoma" w:cs="Tahoma"/>
        </w:rPr>
        <w:t>were still well liked.</w:t>
      </w:r>
      <w:r w:rsidR="00091B17" w:rsidRPr="00D816FE">
        <w:rPr>
          <w:rFonts w:ascii="Tahoma" w:hAnsi="Tahoma" w:cs="Tahoma"/>
        </w:rPr>
        <w:t xml:space="preserve"> </w:t>
      </w:r>
      <w:r w:rsidR="00091B17" w:rsidRPr="00D816FE">
        <w:rPr>
          <w:rFonts w:ascii="Tahoma" w:hAnsi="Tahoma" w:cs="Tahoma"/>
          <w:i/>
        </w:rPr>
        <w:t>Minnie’s Story</w:t>
      </w:r>
      <w:r w:rsidR="00091B17" w:rsidRPr="00D816FE">
        <w:rPr>
          <w:rFonts w:ascii="Tahoma" w:hAnsi="Tahoma" w:cs="Tahoma"/>
        </w:rPr>
        <w:t xml:space="preserve"> </w:t>
      </w:r>
      <w:r w:rsidR="00CA779B">
        <w:rPr>
          <w:rFonts w:ascii="Tahoma" w:hAnsi="Tahoma" w:cs="Tahoma"/>
        </w:rPr>
        <w:t xml:space="preserve">was </w:t>
      </w:r>
      <w:r w:rsidR="00BB0E5F" w:rsidRPr="00D816FE">
        <w:rPr>
          <w:rFonts w:ascii="Tahoma" w:hAnsi="Tahoma" w:cs="Tahoma"/>
        </w:rPr>
        <w:t>p</w:t>
      </w:r>
      <w:r w:rsidR="0063308A" w:rsidRPr="00D816FE">
        <w:rPr>
          <w:rFonts w:ascii="Tahoma" w:hAnsi="Tahoma" w:cs="Tahoma"/>
        </w:rPr>
        <w:t xml:space="preserve">re-recorded </w:t>
      </w:r>
      <w:r w:rsidR="00091B17" w:rsidRPr="00D816FE">
        <w:rPr>
          <w:rFonts w:ascii="Tahoma" w:hAnsi="Tahoma" w:cs="Tahoma"/>
        </w:rPr>
        <w:t>and scripted to drive</w:t>
      </w:r>
      <w:r w:rsidR="00185DFE" w:rsidRPr="00D816FE">
        <w:rPr>
          <w:rFonts w:ascii="Tahoma" w:hAnsi="Tahoma" w:cs="Tahoma"/>
        </w:rPr>
        <w:t xml:space="preserve"> the walker</w:t>
      </w:r>
      <w:r w:rsidR="003E1A2F">
        <w:rPr>
          <w:rFonts w:ascii="Tahoma" w:hAnsi="Tahoma" w:cs="Tahoma"/>
        </w:rPr>
        <w:t xml:space="preserve"> </w:t>
      </w:r>
      <w:ins w:id="300" w:author="Donna" w:date="2015-11-24T20:09:00Z">
        <w:r w:rsidR="00417308">
          <w:rPr>
            <w:rFonts w:ascii="Tahoma" w:hAnsi="Tahoma" w:cs="Tahoma"/>
          </w:rPr>
          <w:t>towards</w:t>
        </w:r>
      </w:ins>
      <w:r w:rsidR="003E1A2F">
        <w:rPr>
          <w:rFonts w:ascii="Tahoma" w:hAnsi="Tahoma" w:cs="Tahoma"/>
        </w:rPr>
        <w:t xml:space="preserve"> the next episode</w:t>
      </w:r>
      <w:r w:rsidR="00185DFE" w:rsidRPr="00D816FE">
        <w:rPr>
          <w:rFonts w:ascii="Tahoma" w:hAnsi="Tahoma" w:cs="Tahoma"/>
        </w:rPr>
        <w:t xml:space="preserve">. </w:t>
      </w:r>
      <w:r w:rsidR="00CA779B">
        <w:rPr>
          <w:rFonts w:ascii="Tahoma" w:hAnsi="Tahoma" w:cs="Tahoma"/>
        </w:rPr>
        <w:t>Minnie’s</w:t>
      </w:r>
      <w:r w:rsidR="008B6821" w:rsidRPr="00D816FE">
        <w:rPr>
          <w:rFonts w:ascii="Tahoma" w:hAnsi="Tahoma" w:cs="Tahoma"/>
        </w:rPr>
        <w:t xml:space="preserve"> ‘black steps’ episode often </w:t>
      </w:r>
      <w:ins w:id="301" w:author="Donna" w:date="2015-11-24T20:10:00Z">
        <w:r w:rsidR="00417308">
          <w:rPr>
            <w:rFonts w:ascii="Tahoma" w:hAnsi="Tahoma" w:cs="Tahoma"/>
          </w:rPr>
          <w:t>resonated</w:t>
        </w:r>
      </w:ins>
      <w:r w:rsidR="008B6821" w:rsidRPr="00D816FE">
        <w:rPr>
          <w:rFonts w:ascii="Tahoma" w:hAnsi="Tahoma" w:cs="Tahoma"/>
        </w:rPr>
        <w:t xml:space="preserve"> </w:t>
      </w:r>
      <w:ins w:id="302" w:author="Donna" w:date="2015-11-24T20:10:00Z">
        <w:r w:rsidR="00417308">
          <w:rPr>
            <w:rFonts w:ascii="Tahoma" w:hAnsi="Tahoma" w:cs="Tahoma"/>
          </w:rPr>
          <w:t>because</w:t>
        </w:r>
        <w:r w:rsidR="00417308" w:rsidRPr="00D816FE">
          <w:rPr>
            <w:rFonts w:ascii="Tahoma" w:hAnsi="Tahoma" w:cs="Tahoma"/>
          </w:rPr>
          <w:t xml:space="preserve"> </w:t>
        </w:r>
      </w:ins>
      <w:r w:rsidR="008B6821" w:rsidRPr="00D816FE">
        <w:rPr>
          <w:rFonts w:ascii="Tahoma" w:hAnsi="Tahoma" w:cs="Tahoma"/>
        </w:rPr>
        <w:t>they could be seen, touched and stood on</w:t>
      </w:r>
      <w:ins w:id="303" w:author="Donna" w:date="2015-11-24T20:10:00Z">
        <w:r w:rsidR="00417308">
          <w:rPr>
            <w:rFonts w:ascii="Tahoma" w:hAnsi="Tahoma" w:cs="Tahoma"/>
          </w:rPr>
          <w:t>,</w:t>
        </w:r>
      </w:ins>
      <w:r w:rsidR="00310FCF">
        <w:rPr>
          <w:rFonts w:ascii="Tahoma" w:hAnsi="Tahoma" w:cs="Tahoma"/>
        </w:rPr>
        <w:t xml:space="preserve"> </w:t>
      </w:r>
      <w:ins w:id="304" w:author="Donna" w:date="2015-11-24T20:10:00Z">
        <w:r w:rsidR="00417308">
          <w:rPr>
            <w:rFonts w:ascii="Tahoma" w:hAnsi="Tahoma" w:cs="Tahoma"/>
          </w:rPr>
          <w:t xml:space="preserve">though it </w:t>
        </w:r>
      </w:ins>
      <w:r w:rsidR="00310FCF">
        <w:rPr>
          <w:rFonts w:ascii="Tahoma" w:hAnsi="Tahoma" w:cs="Tahoma"/>
        </w:rPr>
        <w:t>als</w:t>
      </w:r>
      <w:r w:rsidR="0096473B">
        <w:rPr>
          <w:rFonts w:ascii="Tahoma" w:hAnsi="Tahoma" w:cs="Tahoma"/>
        </w:rPr>
        <w:t>o raise</w:t>
      </w:r>
      <w:ins w:id="305" w:author="Donna" w:date="2015-11-24T20:13:00Z">
        <w:r w:rsidR="008F3234">
          <w:rPr>
            <w:rFonts w:ascii="Tahoma" w:hAnsi="Tahoma" w:cs="Tahoma"/>
          </w:rPr>
          <w:t>d</w:t>
        </w:r>
      </w:ins>
      <w:r w:rsidR="0096473B">
        <w:rPr>
          <w:rFonts w:ascii="Tahoma" w:hAnsi="Tahoma" w:cs="Tahoma"/>
        </w:rPr>
        <w:t xml:space="preserve"> </w:t>
      </w:r>
      <w:ins w:id="306" w:author="Donna" w:date="2015-11-24T20:13:00Z">
        <w:r w:rsidR="008F3234">
          <w:rPr>
            <w:rFonts w:ascii="Tahoma" w:hAnsi="Tahoma" w:cs="Tahoma"/>
          </w:rPr>
          <w:t>the</w:t>
        </w:r>
      </w:ins>
      <w:ins w:id="307" w:author="Donna" w:date="2015-11-24T20:10:00Z">
        <w:r w:rsidR="00417308">
          <w:rPr>
            <w:rFonts w:ascii="Tahoma" w:hAnsi="Tahoma" w:cs="Tahoma"/>
          </w:rPr>
          <w:t xml:space="preserve"> </w:t>
        </w:r>
      </w:ins>
      <w:r w:rsidR="0096473B">
        <w:rPr>
          <w:rFonts w:ascii="Tahoma" w:hAnsi="Tahoma" w:cs="Tahoma"/>
        </w:rPr>
        <w:t xml:space="preserve">issue </w:t>
      </w:r>
      <w:ins w:id="308" w:author="Donna" w:date="2015-11-24T20:13:00Z">
        <w:r w:rsidR="008F3234">
          <w:rPr>
            <w:rFonts w:ascii="Tahoma" w:hAnsi="Tahoma" w:cs="Tahoma"/>
          </w:rPr>
          <w:t xml:space="preserve">as to </w:t>
        </w:r>
      </w:ins>
      <w:r w:rsidR="0096473B">
        <w:rPr>
          <w:rFonts w:ascii="Tahoma" w:hAnsi="Tahoma" w:cs="Tahoma"/>
        </w:rPr>
        <w:t>whether some</w:t>
      </w:r>
      <w:r w:rsidR="001A7F1B">
        <w:rPr>
          <w:rFonts w:ascii="Tahoma" w:hAnsi="Tahoma" w:cs="Tahoma"/>
        </w:rPr>
        <w:t xml:space="preserve"> participants </w:t>
      </w:r>
      <w:r w:rsidR="00310FCF">
        <w:rPr>
          <w:rFonts w:ascii="Tahoma" w:hAnsi="Tahoma" w:cs="Tahoma"/>
        </w:rPr>
        <w:t>realised it was a scripted story</w:t>
      </w:r>
      <w:r w:rsidR="00BB2C83">
        <w:rPr>
          <w:rFonts w:ascii="Tahoma" w:hAnsi="Tahoma" w:cs="Tahoma"/>
        </w:rPr>
        <w:t>:</w:t>
      </w:r>
      <w:r w:rsidR="008B6821" w:rsidRPr="00D816FE">
        <w:rPr>
          <w:rFonts w:ascii="Tahoma" w:hAnsi="Tahoma" w:cs="Tahoma"/>
        </w:rPr>
        <w:t xml:space="preserve"> </w:t>
      </w:r>
    </w:p>
    <w:p w14:paraId="208AD105" w14:textId="77777777" w:rsidR="008B6821" w:rsidRPr="00D816FE" w:rsidRDefault="008B6821" w:rsidP="008B6821">
      <w:pPr>
        <w:rPr>
          <w:rFonts w:cs="Tahoma"/>
        </w:rPr>
      </w:pPr>
    </w:p>
    <w:p w14:paraId="08817CFE" w14:textId="24D56DBC" w:rsidR="008B6821" w:rsidRPr="00D816FE" w:rsidRDefault="008B6821" w:rsidP="008B6821">
      <w:pPr>
        <w:rPr>
          <w:rFonts w:cs="Tahoma"/>
          <w:i/>
        </w:rPr>
      </w:pPr>
      <w:r w:rsidRPr="00D816FE">
        <w:rPr>
          <w:rFonts w:cs="Tahoma"/>
          <w:i/>
        </w:rPr>
        <w:t xml:space="preserve">‘There is an extra power when you think that in this very spot these people stood and this was happening […] a bit uncanny […]. You’ve also got that distance from it as well </w:t>
      </w:r>
      <w:ins w:id="309" w:author="Donna" w:date="2015-11-24T20:14:00Z">
        <w:r w:rsidR="008F3234">
          <w:rPr>
            <w:rFonts w:cs="Tahoma"/>
          </w:rPr>
          <w:t xml:space="preserve">– </w:t>
        </w:r>
      </w:ins>
      <w:r w:rsidRPr="00D816FE">
        <w:rPr>
          <w:rFonts w:cs="Tahoma"/>
          <w:i/>
        </w:rPr>
        <w:t>talking about the ICI and power station, all that stuff that’s not here anymore, so you’ve also got that slightly weird feeling of, my god, this was a really industrial landscape</w:t>
      </w:r>
      <w:ins w:id="310" w:author="Donna" w:date="2015-11-24T20:14:00Z">
        <w:r w:rsidR="00DE3D42">
          <w:rPr>
            <w:rFonts w:cs="Tahoma"/>
            <w:i/>
          </w:rPr>
          <w:t>.</w:t>
        </w:r>
      </w:ins>
      <w:r w:rsidRPr="00D816FE">
        <w:rPr>
          <w:rFonts w:cs="Tahoma"/>
          <w:i/>
        </w:rPr>
        <w:t xml:space="preserve">’ </w:t>
      </w:r>
    </w:p>
    <w:p w14:paraId="4590173F" w14:textId="77777777" w:rsidR="00ED29EF" w:rsidRPr="00D816FE" w:rsidRDefault="00ED29EF" w:rsidP="00B11A53">
      <w:pPr>
        <w:pStyle w:val="mainPhDtext"/>
        <w:rPr>
          <w:rFonts w:ascii="Tahoma" w:hAnsi="Tahoma" w:cs="Tahoma"/>
        </w:rPr>
      </w:pPr>
    </w:p>
    <w:p w14:paraId="72B66828" w14:textId="28F4E95D" w:rsidR="008B6821" w:rsidRDefault="005A564E" w:rsidP="00B11A53">
      <w:pPr>
        <w:pStyle w:val="mainPhDtext"/>
        <w:rPr>
          <w:rFonts w:ascii="Tahoma" w:hAnsi="Tahoma" w:cs="Tahoma"/>
        </w:rPr>
      </w:pPr>
      <w:r w:rsidRPr="00D816FE">
        <w:rPr>
          <w:rFonts w:ascii="Tahoma" w:hAnsi="Tahoma" w:cs="Tahoma"/>
        </w:rPr>
        <w:t>The ‘</w:t>
      </w:r>
      <w:r w:rsidRPr="00D816FE">
        <w:rPr>
          <w:rFonts w:ascii="Tahoma" w:hAnsi="Tahoma" w:cs="Tahoma"/>
          <w:i/>
        </w:rPr>
        <w:t xml:space="preserve">most immediate link to the </w:t>
      </w:r>
      <w:r w:rsidR="007651D2" w:rsidRPr="00D816FE">
        <w:rPr>
          <w:rFonts w:ascii="Tahoma" w:hAnsi="Tahoma" w:cs="Tahoma"/>
          <w:i/>
        </w:rPr>
        <w:t>present’</w:t>
      </w:r>
      <w:r w:rsidR="00B11A53" w:rsidRPr="00D816FE">
        <w:rPr>
          <w:rFonts w:ascii="Tahoma" w:hAnsi="Tahoma" w:cs="Tahoma"/>
        </w:rPr>
        <w:t xml:space="preserve"> </w:t>
      </w:r>
      <w:r w:rsidRPr="00D816FE">
        <w:rPr>
          <w:rFonts w:ascii="Tahoma" w:hAnsi="Tahoma" w:cs="Tahoma"/>
        </w:rPr>
        <w:t xml:space="preserve">was through </w:t>
      </w:r>
      <w:r w:rsidR="00061A0C" w:rsidRPr="00D816FE">
        <w:rPr>
          <w:rFonts w:ascii="Tahoma" w:hAnsi="Tahoma" w:cs="Tahoma"/>
        </w:rPr>
        <w:t xml:space="preserve">the voice of </w:t>
      </w:r>
      <w:r w:rsidRPr="00D816FE">
        <w:rPr>
          <w:rFonts w:ascii="Tahoma" w:hAnsi="Tahoma" w:cs="Tahoma"/>
        </w:rPr>
        <w:t>factual interviews</w:t>
      </w:r>
      <w:r w:rsidR="00974631">
        <w:rPr>
          <w:rFonts w:ascii="Tahoma" w:hAnsi="Tahoma" w:cs="Tahoma"/>
        </w:rPr>
        <w:t>. H</w:t>
      </w:r>
      <w:r w:rsidR="00A95B52" w:rsidRPr="00D816FE">
        <w:rPr>
          <w:rFonts w:ascii="Tahoma" w:hAnsi="Tahoma" w:cs="Tahoma"/>
        </w:rPr>
        <w:t xml:space="preserve">uman </w:t>
      </w:r>
      <w:ins w:id="311" w:author="Donna" w:date="2015-11-24T20:14:00Z">
        <w:r w:rsidR="00DE3D42">
          <w:rPr>
            <w:rFonts w:ascii="Tahoma" w:hAnsi="Tahoma" w:cs="Tahoma"/>
          </w:rPr>
          <w:t>e</w:t>
        </w:r>
        <w:r w:rsidR="00DE3D42" w:rsidRPr="00D816FE">
          <w:rPr>
            <w:rFonts w:ascii="Tahoma" w:hAnsi="Tahoma" w:cs="Tahoma"/>
          </w:rPr>
          <w:t xml:space="preserve">ffects </w:t>
        </w:r>
      </w:ins>
      <w:r w:rsidR="00A95B52" w:rsidRPr="00D816FE">
        <w:rPr>
          <w:rFonts w:ascii="Tahoma" w:hAnsi="Tahoma" w:cs="Tahoma"/>
        </w:rPr>
        <w:t>on the immediate environment</w:t>
      </w:r>
      <w:ins w:id="312" w:author="Donna" w:date="2015-11-24T20:15:00Z">
        <w:r w:rsidR="00DE3D42">
          <w:rPr>
            <w:rFonts w:ascii="Tahoma" w:hAnsi="Tahoma" w:cs="Tahoma"/>
          </w:rPr>
          <w:t>,</w:t>
        </w:r>
      </w:ins>
      <w:r w:rsidR="001D4AFC" w:rsidRPr="00D816FE">
        <w:rPr>
          <w:rFonts w:ascii="Tahoma" w:hAnsi="Tahoma" w:cs="Tahoma"/>
        </w:rPr>
        <w:t xml:space="preserve"> such as </w:t>
      </w:r>
      <w:r w:rsidR="00536093" w:rsidRPr="00D816FE">
        <w:rPr>
          <w:rFonts w:ascii="Tahoma" w:hAnsi="Tahoma" w:cs="Tahoma"/>
        </w:rPr>
        <w:t>water pollution, dune erosion and climate change</w:t>
      </w:r>
      <w:ins w:id="313" w:author="Donna" w:date="2015-11-24T20:15:00Z">
        <w:r w:rsidR="00DE3D42">
          <w:rPr>
            <w:rFonts w:ascii="Tahoma" w:hAnsi="Tahoma" w:cs="Tahoma"/>
          </w:rPr>
          <w:t>,</w:t>
        </w:r>
      </w:ins>
      <w:r w:rsidR="00991DAE" w:rsidRPr="00D816FE">
        <w:rPr>
          <w:rFonts w:ascii="Tahoma" w:hAnsi="Tahoma" w:cs="Tahoma"/>
        </w:rPr>
        <w:t xml:space="preserve"> </w:t>
      </w:r>
      <w:r w:rsidR="00974631">
        <w:rPr>
          <w:rFonts w:ascii="Tahoma" w:hAnsi="Tahoma" w:cs="Tahoma"/>
        </w:rPr>
        <w:t xml:space="preserve">were described, </w:t>
      </w:r>
      <w:ins w:id="314" w:author="Donna" w:date="2015-11-24T20:15:00Z">
        <w:r w:rsidR="00DE3D42">
          <w:rPr>
            <w:rFonts w:ascii="Tahoma" w:hAnsi="Tahoma" w:cs="Tahoma"/>
          </w:rPr>
          <w:t xml:space="preserve">and </w:t>
        </w:r>
      </w:ins>
      <w:r w:rsidR="00861682" w:rsidRPr="00D816FE">
        <w:rPr>
          <w:rFonts w:ascii="Tahoma" w:hAnsi="Tahoma" w:cs="Tahoma"/>
        </w:rPr>
        <w:t>more recent</w:t>
      </w:r>
      <w:r w:rsidR="00061A0C" w:rsidRPr="00D816FE">
        <w:rPr>
          <w:rFonts w:ascii="Tahoma" w:hAnsi="Tahoma" w:cs="Tahoma"/>
        </w:rPr>
        <w:t xml:space="preserve"> oral histories, such as </w:t>
      </w:r>
      <w:r w:rsidR="00861682" w:rsidRPr="00D816FE">
        <w:rPr>
          <w:rFonts w:ascii="Tahoma" w:hAnsi="Tahoma" w:cs="Tahoma"/>
        </w:rPr>
        <w:t>with a younger</w:t>
      </w:r>
      <w:r w:rsidR="00061A0C" w:rsidRPr="00D816FE">
        <w:rPr>
          <w:rFonts w:ascii="Tahoma" w:hAnsi="Tahoma" w:cs="Tahoma"/>
        </w:rPr>
        <w:t xml:space="preserve"> fishe</w:t>
      </w:r>
      <w:r w:rsidR="008B6821">
        <w:rPr>
          <w:rFonts w:ascii="Tahoma" w:hAnsi="Tahoma" w:cs="Tahoma"/>
        </w:rPr>
        <w:t xml:space="preserve">rman, received a mixed response: </w:t>
      </w:r>
    </w:p>
    <w:p w14:paraId="099102B3" w14:textId="77777777" w:rsidR="008B6821" w:rsidRDefault="008B6821" w:rsidP="00B11A53">
      <w:pPr>
        <w:pStyle w:val="mainPhDtext"/>
        <w:rPr>
          <w:rFonts w:ascii="Tahoma" w:hAnsi="Tahoma" w:cs="Tahoma"/>
        </w:rPr>
      </w:pPr>
    </w:p>
    <w:p w14:paraId="6080BB5B" w14:textId="520CA2FC" w:rsidR="008B6821" w:rsidRPr="00D816FE" w:rsidRDefault="008B6821" w:rsidP="008B6821">
      <w:pPr>
        <w:rPr>
          <w:rFonts w:cs="Tahoma"/>
        </w:rPr>
      </w:pPr>
      <w:r w:rsidRPr="00D816FE">
        <w:rPr>
          <w:rStyle w:val="QuoteChar"/>
          <w:rFonts w:cs="Tahoma"/>
        </w:rPr>
        <w:t>‘I liked those more contemporary things [...] could definitely have had more of those factual things in</w:t>
      </w:r>
      <w:ins w:id="315" w:author="Donna" w:date="2015-11-24T20:15:00Z">
        <w:r w:rsidR="00DE3D42">
          <w:rPr>
            <w:rStyle w:val="QuoteChar"/>
            <w:rFonts w:cs="Tahoma"/>
          </w:rPr>
          <w:t>.</w:t>
        </w:r>
      </w:ins>
      <w:r w:rsidRPr="00D816FE">
        <w:rPr>
          <w:rStyle w:val="QuoteChar"/>
          <w:rFonts w:cs="Tahoma"/>
        </w:rPr>
        <w:t>’</w:t>
      </w:r>
    </w:p>
    <w:p w14:paraId="45A07424" w14:textId="77777777" w:rsidR="008B6821" w:rsidRPr="00D816FE" w:rsidRDefault="008B6821" w:rsidP="008B6821">
      <w:pPr>
        <w:rPr>
          <w:rFonts w:cs="Tahoma"/>
        </w:rPr>
      </w:pPr>
    </w:p>
    <w:p w14:paraId="37945A00" w14:textId="4C623105" w:rsidR="008B6821" w:rsidRPr="00D816FE" w:rsidRDefault="008B6821" w:rsidP="008B6821">
      <w:pPr>
        <w:rPr>
          <w:rFonts w:cs="Tahoma"/>
        </w:rPr>
      </w:pPr>
      <w:proofErr w:type="gramStart"/>
      <w:r w:rsidRPr="00D816FE">
        <w:rPr>
          <w:rStyle w:val="QuoteChar"/>
          <w:rFonts w:cs="Tahoma"/>
        </w:rPr>
        <w:lastRenderedPageBreak/>
        <w:t>‘Contemporary heritage of the fisherman that couldn’t wait to go out and see his basking sharks.</w:t>
      </w:r>
      <w:proofErr w:type="gramEnd"/>
      <w:r w:rsidRPr="00D816FE">
        <w:rPr>
          <w:rStyle w:val="QuoteChar"/>
          <w:rFonts w:cs="Tahoma"/>
        </w:rPr>
        <w:t xml:space="preserve"> There was something really nice about that in the mix with the history that was </w:t>
      </w:r>
      <w:proofErr w:type="gramStart"/>
      <w:r w:rsidRPr="00D816FE">
        <w:rPr>
          <w:rStyle w:val="QuoteChar"/>
          <w:rFonts w:cs="Tahoma"/>
        </w:rPr>
        <w:t>very ..</w:t>
      </w:r>
      <w:proofErr w:type="gramEnd"/>
      <w:r w:rsidRPr="00D816FE">
        <w:rPr>
          <w:rStyle w:val="QuoteChar"/>
          <w:rFonts w:cs="Tahoma"/>
        </w:rPr>
        <w:t xml:space="preserve"> </w:t>
      </w:r>
      <w:proofErr w:type="gramStart"/>
      <w:r w:rsidRPr="00D816FE">
        <w:rPr>
          <w:rStyle w:val="QuoteChar"/>
          <w:rFonts w:cs="Tahoma"/>
        </w:rPr>
        <w:t>that</w:t>
      </w:r>
      <w:proofErr w:type="gramEnd"/>
      <w:r w:rsidRPr="00D816FE">
        <w:rPr>
          <w:rStyle w:val="QuoteChar"/>
          <w:rFonts w:cs="Tahoma"/>
        </w:rPr>
        <w:t xml:space="preserve"> resonated</w:t>
      </w:r>
      <w:ins w:id="316" w:author="Donna" w:date="2015-11-24T20:15:00Z">
        <w:r w:rsidR="00FD4153">
          <w:rPr>
            <w:rStyle w:val="QuoteChar"/>
            <w:rFonts w:cs="Tahoma"/>
          </w:rPr>
          <w:t>.</w:t>
        </w:r>
      </w:ins>
      <w:r w:rsidRPr="00D816FE">
        <w:rPr>
          <w:rStyle w:val="QuoteChar"/>
          <w:rFonts w:cs="Tahoma"/>
        </w:rPr>
        <w:t>’</w:t>
      </w:r>
    </w:p>
    <w:p w14:paraId="514D926F" w14:textId="77777777" w:rsidR="008B6821" w:rsidRPr="00D816FE" w:rsidRDefault="008B6821" w:rsidP="008B6821">
      <w:pPr>
        <w:rPr>
          <w:rFonts w:cs="Tahoma"/>
        </w:rPr>
      </w:pPr>
    </w:p>
    <w:p w14:paraId="27F77D66" w14:textId="6DFF6874" w:rsidR="008B6821" w:rsidRPr="00D816FE" w:rsidRDefault="008B6821" w:rsidP="008B6821">
      <w:pPr>
        <w:rPr>
          <w:rFonts w:cs="Tahoma"/>
        </w:rPr>
      </w:pPr>
      <w:r w:rsidRPr="00D816FE">
        <w:rPr>
          <w:rFonts w:cs="Tahoma"/>
          <w:i/>
        </w:rPr>
        <w:t xml:space="preserve">‘The woman talking about the dredging and the </w:t>
      </w:r>
      <w:r w:rsidRPr="00D816FE">
        <w:rPr>
          <w:rFonts w:cs="Tahoma"/>
        </w:rPr>
        <w:t>Surfers Against Sewage</w:t>
      </w:r>
      <w:r w:rsidRPr="00D816FE">
        <w:rPr>
          <w:rFonts w:cs="Tahoma"/>
          <w:i/>
        </w:rPr>
        <w:t xml:space="preserve"> [SAS] they were fine but they were so different that it was jarring as well […] The other voices are sort of more intimate or something. They’re not talking at you, they’re just […] going inwards to give you the memory whereas the </w:t>
      </w:r>
      <w:r w:rsidRPr="00A23126">
        <w:rPr>
          <w:rFonts w:cs="Tahoma"/>
          <w:i/>
        </w:rPr>
        <w:t>SAS</w:t>
      </w:r>
      <w:r w:rsidRPr="00D816FE">
        <w:rPr>
          <w:rFonts w:cs="Tahoma"/>
          <w:i/>
        </w:rPr>
        <w:t xml:space="preserve"> guy he was just telling you some stuff.’ </w:t>
      </w:r>
    </w:p>
    <w:p w14:paraId="6BA009D1" w14:textId="77777777" w:rsidR="00113132" w:rsidRDefault="00113132" w:rsidP="00B11A53">
      <w:pPr>
        <w:pStyle w:val="mainPhDtext"/>
        <w:rPr>
          <w:rFonts w:ascii="Tahoma" w:hAnsi="Tahoma" w:cs="Tahoma"/>
        </w:rPr>
      </w:pPr>
    </w:p>
    <w:p w14:paraId="2E049ED0" w14:textId="78181C4E" w:rsidR="002F3BBB" w:rsidRPr="00D816FE" w:rsidRDefault="00FC699F" w:rsidP="00B11A53">
      <w:pPr>
        <w:pStyle w:val="mainPhDtext"/>
        <w:rPr>
          <w:rFonts w:ascii="Tahoma" w:hAnsi="Tahoma" w:cs="Tahoma"/>
        </w:rPr>
      </w:pPr>
      <w:r w:rsidRPr="00D816FE">
        <w:rPr>
          <w:rFonts w:ascii="Tahoma" w:hAnsi="Tahoma" w:cs="Tahoma"/>
        </w:rPr>
        <w:t xml:space="preserve">In addition to the different voices </w:t>
      </w:r>
      <w:r w:rsidR="00861682" w:rsidRPr="00D816FE">
        <w:rPr>
          <w:rFonts w:ascii="Tahoma" w:hAnsi="Tahoma" w:cs="Tahoma"/>
        </w:rPr>
        <w:t>with</w:t>
      </w:r>
      <w:r w:rsidRPr="00D816FE">
        <w:rPr>
          <w:rFonts w:ascii="Tahoma" w:hAnsi="Tahoma" w:cs="Tahoma"/>
        </w:rPr>
        <w:t xml:space="preserve">in the app, </w:t>
      </w:r>
      <w:r w:rsidR="005029CA" w:rsidRPr="00D816FE">
        <w:rPr>
          <w:rFonts w:ascii="Tahoma" w:hAnsi="Tahoma" w:cs="Tahoma"/>
        </w:rPr>
        <w:t xml:space="preserve">Lucy introduced </w:t>
      </w:r>
      <w:r w:rsidR="00046D02" w:rsidRPr="00D816FE">
        <w:rPr>
          <w:rFonts w:ascii="Tahoma" w:hAnsi="Tahoma" w:cs="Tahoma"/>
        </w:rPr>
        <w:t xml:space="preserve">Hayle to </w:t>
      </w:r>
      <w:r w:rsidR="005029CA" w:rsidRPr="00D816FE">
        <w:rPr>
          <w:rFonts w:ascii="Tahoma" w:hAnsi="Tahoma" w:cs="Tahoma"/>
        </w:rPr>
        <w:t>the</w:t>
      </w:r>
      <w:r w:rsidRPr="00D816FE">
        <w:rPr>
          <w:rFonts w:ascii="Tahoma" w:hAnsi="Tahoma" w:cs="Tahoma"/>
        </w:rPr>
        <w:t xml:space="preserve"> </w:t>
      </w:r>
      <w:r w:rsidR="001D4AFC" w:rsidRPr="00D816FE">
        <w:rPr>
          <w:rFonts w:ascii="Tahoma" w:hAnsi="Tahoma" w:cs="Tahoma"/>
          <w:i/>
        </w:rPr>
        <w:t>Walking A</w:t>
      </w:r>
      <w:r w:rsidR="00564673" w:rsidRPr="00D816FE">
        <w:rPr>
          <w:rFonts w:ascii="Tahoma" w:hAnsi="Tahoma" w:cs="Tahoma"/>
          <w:i/>
        </w:rPr>
        <w:t xml:space="preserve">rtists </w:t>
      </w:r>
      <w:r w:rsidR="001D4AFC" w:rsidRPr="00D816FE">
        <w:rPr>
          <w:rFonts w:ascii="Tahoma" w:hAnsi="Tahoma" w:cs="Tahoma"/>
          <w:i/>
        </w:rPr>
        <w:t>Network</w:t>
      </w:r>
      <w:r w:rsidR="001D4AFC" w:rsidRPr="00D816FE">
        <w:rPr>
          <w:rFonts w:ascii="Tahoma" w:hAnsi="Tahoma" w:cs="Tahoma"/>
        </w:rPr>
        <w:t xml:space="preserve"> </w:t>
      </w:r>
      <w:r w:rsidR="00CC4C78" w:rsidRPr="00D816FE">
        <w:rPr>
          <w:rFonts w:ascii="Tahoma" w:hAnsi="Tahoma" w:cs="Tahoma"/>
        </w:rPr>
        <w:t xml:space="preserve">(2007-) </w:t>
      </w:r>
      <w:r w:rsidR="00DE6F74">
        <w:rPr>
          <w:rFonts w:ascii="Tahoma" w:hAnsi="Tahoma" w:cs="Tahoma"/>
        </w:rPr>
        <w:t xml:space="preserve">group </w:t>
      </w:r>
      <w:r w:rsidR="00B11A53" w:rsidRPr="00D816FE">
        <w:rPr>
          <w:rFonts w:ascii="Tahoma" w:hAnsi="Tahoma" w:cs="Tahoma"/>
        </w:rPr>
        <w:t xml:space="preserve">and </w:t>
      </w:r>
      <w:r w:rsidR="009B5F8A">
        <w:rPr>
          <w:rFonts w:ascii="Tahoma" w:hAnsi="Tahoma" w:cs="Tahoma"/>
        </w:rPr>
        <w:t>the town’s</w:t>
      </w:r>
      <w:r w:rsidR="00B11A53" w:rsidRPr="00D816FE">
        <w:rPr>
          <w:rFonts w:ascii="Tahoma" w:hAnsi="Tahoma" w:cs="Tahoma"/>
        </w:rPr>
        <w:t xml:space="preserve"> contemporary themes (such as the </w:t>
      </w:r>
      <w:proofErr w:type="spellStart"/>
      <w:r w:rsidR="00B11A53" w:rsidRPr="00D816FE">
        <w:rPr>
          <w:rFonts w:ascii="Tahoma" w:hAnsi="Tahoma" w:cs="Tahoma"/>
        </w:rPr>
        <w:t>A</w:t>
      </w:r>
      <w:ins w:id="317" w:author="Donna" w:date="2015-11-24T20:16:00Z">
        <w:r w:rsidR="00400BF7">
          <w:rPr>
            <w:rFonts w:ascii="Tahoma" w:hAnsi="Tahoma" w:cs="Tahoma"/>
          </w:rPr>
          <w:t>sda</w:t>
        </w:r>
      </w:ins>
      <w:proofErr w:type="spellEnd"/>
      <w:r w:rsidR="00B11A53" w:rsidRPr="00D816FE">
        <w:rPr>
          <w:rFonts w:ascii="Tahoma" w:hAnsi="Tahoma" w:cs="Tahoma"/>
        </w:rPr>
        <w:t xml:space="preserve"> build controversy) </w:t>
      </w:r>
      <w:r w:rsidR="001D4AFC" w:rsidRPr="00D816FE">
        <w:rPr>
          <w:rFonts w:ascii="Tahoma" w:hAnsi="Tahoma" w:cs="Tahoma"/>
        </w:rPr>
        <w:t>before walking the app</w:t>
      </w:r>
      <w:r w:rsidR="00A95B52" w:rsidRPr="00D816FE">
        <w:rPr>
          <w:rFonts w:ascii="Tahoma" w:hAnsi="Tahoma" w:cs="Tahoma"/>
        </w:rPr>
        <w:t xml:space="preserve">. Although </w:t>
      </w:r>
      <w:ins w:id="318" w:author="Donna" w:date="2015-11-24T20:17:00Z">
        <w:r w:rsidR="00400BF7">
          <w:rPr>
            <w:rFonts w:ascii="Tahoma" w:hAnsi="Tahoma" w:cs="Tahoma"/>
          </w:rPr>
          <w:t>it added</w:t>
        </w:r>
        <w:r w:rsidR="00400BF7" w:rsidRPr="00D816FE">
          <w:rPr>
            <w:rFonts w:ascii="Tahoma" w:hAnsi="Tahoma" w:cs="Tahoma"/>
          </w:rPr>
          <w:t xml:space="preserve"> </w:t>
        </w:r>
      </w:ins>
      <w:r w:rsidR="00A95B52" w:rsidRPr="00D816FE">
        <w:rPr>
          <w:rFonts w:ascii="Tahoma" w:hAnsi="Tahoma" w:cs="Tahoma"/>
        </w:rPr>
        <w:t xml:space="preserve">another </w:t>
      </w:r>
      <w:r w:rsidR="002F3BBB" w:rsidRPr="00D816FE">
        <w:rPr>
          <w:rFonts w:ascii="Tahoma" w:hAnsi="Tahoma" w:cs="Tahoma"/>
        </w:rPr>
        <w:t>layer to their experience</w:t>
      </w:r>
      <w:ins w:id="319" w:author="Donna" w:date="2015-11-24T20:17:00Z">
        <w:r w:rsidR="00400BF7">
          <w:rPr>
            <w:rFonts w:ascii="Tahoma" w:hAnsi="Tahoma" w:cs="Tahoma"/>
          </w:rPr>
          <w:t>,</w:t>
        </w:r>
      </w:ins>
      <w:r w:rsidR="00794FC7" w:rsidRPr="00D816FE">
        <w:rPr>
          <w:rFonts w:ascii="Tahoma" w:hAnsi="Tahoma" w:cs="Tahoma"/>
        </w:rPr>
        <w:t xml:space="preserve"> </w:t>
      </w:r>
      <w:r w:rsidR="00332F53" w:rsidRPr="00D816FE">
        <w:rPr>
          <w:rFonts w:ascii="Tahoma" w:hAnsi="Tahoma" w:cs="Tahoma"/>
        </w:rPr>
        <w:t xml:space="preserve">the preamble </w:t>
      </w:r>
      <w:r w:rsidR="00794FC7" w:rsidRPr="00D816FE">
        <w:rPr>
          <w:rFonts w:ascii="Tahoma" w:hAnsi="Tahoma" w:cs="Tahoma"/>
        </w:rPr>
        <w:t xml:space="preserve">exposed </w:t>
      </w:r>
      <w:ins w:id="320" w:author="Donna" w:date="2015-11-24T20:17:00Z">
        <w:r w:rsidR="00400BF7">
          <w:rPr>
            <w:rFonts w:ascii="Tahoma" w:hAnsi="Tahoma" w:cs="Tahoma"/>
          </w:rPr>
          <w:t xml:space="preserve">participants to </w:t>
        </w:r>
      </w:ins>
      <w:r w:rsidR="00794FC7" w:rsidRPr="00D816FE">
        <w:rPr>
          <w:rFonts w:ascii="Tahoma" w:hAnsi="Tahoma" w:cs="Tahoma"/>
        </w:rPr>
        <w:t>the gap between the recent transformation of Hayle and the app content</w:t>
      </w:r>
      <w:r w:rsidR="00A95B52" w:rsidRPr="00D816FE">
        <w:rPr>
          <w:rFonts w:ascii="Tahoma" w:hAnsi="Tahoma" w:cs="Tahoma"/>
        </w:rPr>
        <w:t xml:space="preserve"> </w:t>
      </w:r>
      <w:r w:rsidR="00013A2B" w:rsidRPr="00D816FE">
        <w:rPr>
          <w:rFonts w:ascii="Tahoma" w:hAnsi="Tahoma" w:cs="Tahoma"/>
        </w:rPr>
        <w:t xml:space="preserve">and </w:t>
      </w:r>
      <w:r w:rsidR="00341D30" w:rsidRPr="00D816FE">
        <w:rPr>
          <w:rFonts w:ascii="Tahoma" w:hAnsi="Tahoma" w:cs="Tahoma"/>
        </w:rPr>
        <w:t>initiated reflection</w:t>
      </w:r>
      <w:r w:rsidR="00013A2B" w:rsidRPr="00D816FE">
        <w:rPr>
          <w:rFonts w:ascii="Tahoma" w:hAnsi="Tahoma" w:cs="Tahoma"/>
        </w:rPr>
        <w:t xml:space="preserve"> </w:t>
      </w:r>
      <w:r w:rsidR="00046D02" w:rsidRPr="00D816FE">
        <w:rPr>
          <w:rFonts w:ascii="Tahoma" w:hAnsi="Tahoma" w:cs="Tahoma"/>
        </w:rPr>
        <w:t xml:space="preserve">on the </w:t>
      </w:r>
      <w:r w:rsidR="00013A2B" w:rsidRPr="00D816FE">
        <w:rPr>
          <w:rFonts w:ascii="Tahoma" w:hAnsi="Tahoma" w:cs="Tahoma"/>
        </w:rPr>
        <w:t xml:space="preserve">difference between </w:t>
      </w:r>
      <w:r w:rsidR="00DE6F74">
        <w:rPr>
          <w:rFonts w:ascii="Tahoma" w:hAnsi="Tahoma" w:cs="Tahoma"/>
        </w:rPr>
        <w:t xml:space="preserve">recorded and live voices. </w:t>
      </w:r>
    </w:p>
    <w:p w14:paraId="6E5AA8E2" w14:textId="77777777" w:rsidR="002F3BBB" w:rsidRPr="00D816FE" w:rsidRDefault="002F3BBB" w:rsidP="00727B96">
      <w:pPr>
        <w:rPr>
          <w:rFonts w:cs="Tahoma"/>
        </w:rPr>
      </w:pPr>
    </w:p>
    <w:p w14:paraId="6203C247" w14:textId="14C89A71" w:rsidR="0063308A" w:rsidRPr="00D816FE" w:rsidRDefault="002F3BBB" w:rsidP="002F3BBB">
      <w:pPr>
        <w:pStyle w:val="Quote"/>
        <w:rPr>
          <w:rFonts w:cs="Tahoma"/>
          <w:i w:val="0"/>
        </w:rPr>
      </w:pPr>
      <w:r w:rsidRPr="00D816FE">
        <w:rPr>
          <w:rFonts w:cs="Tahoma"/>
        </w:rPr>
        <w:t>‘I was actually enamoured by being shown by a person who lives and breathes and knows the stories of Hayle. So I had this kind of dilemma all the way through about the lived experience and the live voice and the mediated voice</w:t>
      </w:r>
      <w:ins w:id="321" w:author="Donna" w:date="2015-11-24T20:18:00Z">
        <w:r w:rsidR="00400BF7">
          <w:rPr>
            <w:rFonts w:cs="Tahoma"/>
          </w:rPr>
          <w:t>.</w:t>
        </w:r>
      </w:ins>
      <w:r w:rsidRPr="00D816FE">
        <w:rPr>
          <w:rFonts w:cs="Tahoma"/>
        </w:rPr>
        <w:t>’</w:t>
      </w:r>
    </w:p>
    <w:p w14:paraId="4BB06A4C" w14:textId="77777777" w:rsidR="00794FC7" w:rsidRPr="00D816FE" w:rsidRDefault="00794FC7" w:rsidP="00794FC7">
      <w:pPr>
        <w:rPr>
          <w:rFonts w:cs="Tahoma"/>
        </w:rPr>
      </w:pPr>
    </w:p>
    <w:p w14:paraId="24E29B4B" w14:textId="6ED98E74" w:rsidR="00794FC7" w:rsidRDefault="00520B7B" w:rsidP="00794FC7">
      <w:pPr>
        <w:rPr>
          <w:rFonts w:cs="Tahoma"/>
          <w:i/>
        </w:rPr>
      </w:pPr>
      <w:r w:rsidRPr="0010605D">
        <w:rPr>
          <w:rFonts w:cs="Tahoma"/>
          <w:i/>
        </w:rPr>
        <w:t>‘[We experienced]</w:t>
      </w:r>
      <w:r w:rsidRPr="00D816FE">
        <w:rPr>
          <w:rFonts w:cs="Tahoma"/>
        </w:rPr>
        <w:t xml:space="preserve"> </w:t>
      </w:r>
      <w:r w:rsidR="00794FC7" w:rsidRPr="00D816FE">
        <w:rPr>
          <w:rFonts w:cs="Tahoma"/>
          <w:i/>
        </w:rPr>
        <w:t>your whole pre-narrative […]and then we’ve got these kind of sepia voices - where’s that voice going ‘oh they built that and that went wrong ‘ […] If you could find the voices that linked bits of it maybe that would bridge that gap from the sepia into the now</w:t>
      </w:r>
      <w:ins w:id="322" w:author="Donna" w:date="2015-11-24T20:18:00Z">
        <w:r w:rsidR="00400BF7">
          <w:rPr>
            <w:rFonts w:cs="Tahoma"/>
            <w:i/>
          </w:rPr>
          <w:t>.</w:t>
        </w:r>
      </w:ins>
      <w:r w:rsidR="00794FC7" w:rsidRPr="00D816FE">
        <w:rPr>
          <w:rFonts w:cs="Tahoma"/>
          <w:i/>
        </w:rPr>
        <w:t>’</w:t>
      </w:r>
      <w:r w:rsidR="00332F53" w:rsidRPr="00D816FE">
        <w:rPr>
          <w:rFonts w:cs="Tahoma"/>
          <w:i/>
        </w:rPr>
        <w:t xml:space="preserve"> </w:t>
      </w:r>
    </w:p>
    <w:p w14:paraId="620D075C" w14:textId="77777777" w:rsidR="00C67754" w:rsidRDefault="00C67754" w:rsidP="00794FC7">
      <w:pPr>
        <w:rPr>
          <w:rFonts w:cs="Tahoma"/>
          <w:i/>
        </w:rPr>
      </w:pPr>
    </w:p>
    <w:p w14:paraId="71C25292" w14:textId="6C8AD7B0" w:rsidR="00C67754" w:rsidRPr="00D816FE" w:rsidRDefault="00C67754" w:rsidP="00C67754">
      <w:pPr>
        <w:pStyle w:val="mainPhDtext"/>
        <w:rPr>
          <w:rFonts w:ascii="Tahoma" w:hAnsi="Tahoma" w:cs="Tahoma"/>
        </w:rPr>
      </w:pPr>
      <w:r w:rsidRPr="00D816FE">
        <w:rPr>
          <w:rFonts w:ascii="Tahoma" w:hAnsi="Tahoma" w:cs="Tahoma"/>
        </w:rPr>
        <w:t xml:space="preserve">Hayle inhabitants’ </w:t>
      </w:r>
      <w:ins w:id="323" w:author="Donna" w:date="2015-11-24T20:19:00Z">
        <w:r w:rsidR="00400BF7">
          <w:rPr>
            <w:rFonts w:ascii="Tahoma" w:hAnsi="Tahoma" w:cs="Tahoma"/>
          </w:rPr>
          <w:t>daily</w:t>
        </w:r>
        <w:r w:rsidR="00400BF7" w:rsidRPr="00D816FE">
          <w:rPr>
            <w:rFonts w:ascii="Tahoma" w:hAnsi="Tahoma" w:cs="Tahoma"/>
          </w:rPr>
          <w:t xml:space="preserve"> </w:t>
        </w:r>
      </w:ins>
      <w:r w:rsidRPr="00D816FE">
        <w:rPr>
          <w:rFonts w:ascii="Tahoma" w:hAnsi="Tahoma" w:cs="Tahoma"/>
        </w:rPr>
        <w:t xml:space="preserve">activities </w:t>
      </w:r>
      <w:ins w:id="324" w:author="Lucy Frears" w:date="2015-11-25T12:00:00Z">
        <w:r w:rsidR="00DC2E50">
          <w:rPr>
            <w:rFonts w:ascii="Tahoma" w:hAnsi="Tahoma" w:cs="Tahoma"/>
          </w:rPr>
          <w:t xml:space="preserve">passed by the walkers </w:t>
        </w:r>
      </w:ins>
      <w:r w:rsidRPr="00D816FE">
        <w:rPr>
          <w:rFonts w:ascii="Tahoma" w:hAnsi="Tahoma" w:cs="Tahoma"/>
        </w:rPr>
        <w:t>mirrored those in the oral histories</w:t>
      </w:r>
      <w:ins w:id="325" w:author="Donna" w:date="2015-11-24T20:19:00Z">
        <w:r w:rsidR="00400BF7">
          <w:rPr>
            <w:rFonts w:ascii="Tahoma" w:hAnsi="Tahoma" w:cs="Tahoma"/>
          </w:rPr>
          <w:t xml:space="preserve"> </w:t>
        </w:r>
      </w:ins>
      <w:ins w:id="326" w:author="Donna" w:date="2015-11-24T20:21:00Z">
        <w:r w:rsidR="004064B4">
          <w:rPr>
            <w:rFonts w:ascii="Tahoma" w:hAnsi="Tahoma" w:cs="Tahoma"/>
          </w:rPr>
          <w:t>and</w:t>
        </w:r>
      </w:ins>
      <w:r w:rsidRPr="00D816FE">
        <w:rPr>
          <w:rFonts w:ascii="Tahoma" w:hAnsi="Tahoma" w:cs="Tahoma"/>
        </w:rPr>
        <w:t xml:space="preserve"> linked the past to the present for many participants: </w:t>
      </w:r>
    </w:p>
    <w:p w14:paraId="46E697AF" w14:textId="77777777" w:rsidR="00C67754" w:rsidRPr="00D816FE" w:rsidRDefault="00C67754" w:rsidP="00C67754">
      <w:pPr>
        <w:pStyle w:val="mainPhDtext"/>
        <w:rPr>
          <w:rFonts w:ascii="Tahoma" w:hAnsi="Tahoma" w:cs="Tahoma"/>
        </w:rPr>
      </w:pPr>
    </w:p>
    <w:p w14:paraId="1755FD1A" w14:textId="25816197" w:rsidR="00C67754" w:rsidRPr="00D816FE" w:rsidRDefault="00C67754" w:rsidP="00C67754">
      <w:pPr>
        <w:pStyle w:val="mainPhDtext"/>
        <w:rPr>
          <w:rFonts w:ascii="Tahoma" w:hAnsi="Tahoma" w:cs="Tahoma"/>
        </w:rPr>
      </w:pPr>
      <w:r w:rsidRPr="00D816FE">
        <w:rPr>
          <w:rFonts w:ascii="Tahoma" w:hAnsi="Tahoma" w:cs="Tahoma"/>
        </w:rPr>
        <w:t>‘</w:t>
      </w:r>
      <w:ins w:id="327" w:author="Donna" w:date="2015-11-24T20:20:00Z">
        <w:r w:rsidR="00400BF7">
          <w:rPr>
            <w:rFonts w:ascii="Tahoma" w:hAnsi="Tahoma" w:cs="Tahoma"/>
          </w:rPr>
          <w:t xml:space="preserve">. . . </w:t>
        </w:r>
      </w:ins>
      <w:proofErr w:type="gramStart"/>
      <w:r w:rsidRPr="00D816FE">
        <w:rPr>
          <w:rFonts w:ascii="Tahoma" w:hAnsi="Tahoma" w:cs="Tahoma"/>
          <w:i/>
        </w:rPr>
        <w:t>bathing</w:t>
      </w:r>
      <w:proofErr w:type="gramEnd"/>
      <w:r w:rsidRPr="00D816FE">
        <w:rPr>
          <w:rFonts w:ascii="Tahoma" w:hAnsi="Tahoma" w:cs="Tahoma"/>
          <w:i/>
        </w:rPr>
        <w:t xml:space="preserve"> and having fun and being with their families, that was all happening around me</w:t>
      </w:r>
      <w:ins w:id="328" w:author="Donna" w:date="2015-11-24T20:19:00Z">
        <w:r w:rsidR="00400BF7">
          <w:rPr>
            <w:rFonts w:ascii="Tahoma" w:hAnsi="Tahoma" w:cs="Tahoma"/>
            <w:i/>
          </w:rPr>
          <w:t>.</w:t>
        </w:r>
      </w:ins>
      <w:r w:rsidRPr="00D816FE">
        <w:rPr>
          <w:rFonts w:ascii="Tahoma" w:hAnsi="Tahoma" w:cs="Tahoma"/>
          <w:i/>
        </w:rPr>
        <w:t>’</w:t>
      </w:r>
      <w:r w:rsidRPr="00D816FE">
        <w:rPr>
          <w:rFonts w:ascii="Tahoma" w:hAnsi="Tahoma" w:cs="Tahoma"/>
        </w:rPr>
        <w:t xml:space="preserve"> </w:t>
      </w:r>
    </w:p>
    <w:p w14:paraId="58DB90D5" w14:textId="77777777" w:rsidR="00C67754" w:rsidRPr="00D816FE" w:rsidRDefault="00C67754" w:rsidP="00C67754">
      <w:pPr>
        <w:pStyle w:val="mainPhDtext"/>
        <w:rPr>
          <w:rFonts w:ascii="Tahoma" w:hAnsi="Tahoma" w:cs="Tahoma"/>
        </w:rPr>
      </w:pPr>
    </w:p>
    <w:p w14:paraId="7A5012AB" w14:textId="77777777" w:rsidR="00C67754" w:rsidRPr="00D816FE" w:rsidRDefault="00C67754" w:rsidP="00C67754">
      <w:pPr>
        <w:pStyle w:val="mainPhDtext"/>
        <w:rPr>
          <w:rFonts w:ascii="Tahoma" w:hAnsi="Tahoma" w:cs="Tahoma"/>
        </w:rPr>
      </w:pPr>
      <w:r w:rsidRPr="00D816FE">
        <w:rPr>
          <w:rFonts w:ascii="Tahoma" w:hAnsi="Tahoma" w:cs="Tahoma"/>
        </w:rPr>
        <w:t xml:space="preserve">For participants looking for physical reference points to match the voices, Hayle locals became part of the app experience: </w:t>
      </w:r>
    </w:p>
    <w:p w14:paraId="6CE91B69" w14:textId="77777777" w:rsidR="00C67754" w:rsidRPr="00D816FE" w:rsidRDefault="00C67754" w:rsidP="00C67754">
      <w:pPr>
        <w:pStyle w:val="mainPhDtext"/>
        <w:rPr>
          <w:rFonts w:ascii="Tahoma" w:hAnsi="Tahoma" w:cs="Tahoma"/>
        </w:rPr>
      </w:pPr>
    </w:p>
    <w:p w14:paraId="45CD7D8F" w14:textId="607AC217" w:rsidR="00C67754" w:rsidRPr="00D816FE" w:rsidRDefault="00C67754" w:rsidP="00C67754">
      <w:pPr>
        <w:pStyle w:val="mainPhDtext"/>
        <w:rPr>
          <w:rFonts w:ascii="Tahoma" w:hAnsi="Tahoma" w:cs="Tahoma"/>
        </w:rPr>
      </w:pPr>
      <w:r w:rsidRPr="00D816FE">
        <w:rPr>
          <w:rFonts w:ascii="Tahoma" w:hAnsi="Tahoma" w:cs="Tahoma"/>
        </w:rPr>
        <w:t xml:space="preserve"> </w:t>
      </w:r>
      <w:r w:rsidRPr="00D816FE">
        <w:rPr>
          <w:rFonts w:ascii="Tahoma" w:hAnsi="Tahoma" w:cs="Tahoma"/>
          <w:i/>
        </w:rPr>
        <w:t>‘I had this kind of overlapping of the voice in my head and the people I met on the way</w:t>
      </w:r>
      <w:ins w:id="329" w:author="Donna" w:date="2015-11-24T20:21:00Z">
        <w:r w:rsidR="004064B4">
          <w:rPr>
            <w:rFonts w:ascii="Tahoma" w:hAnsi="Tahoma" w:cs="Tahoma"/>
            <w:i/>
          </w:rPr>
          <w:t>.</w:t>
        </w:r>
      </w:ins>
      <w:r w:rsidRPr="00D816FE">
        <w:rPr>
          <w:rFonts w:ascii="Tahoma" w:hAnsi="Tahoma" w:cs="Tahoma"/>
          <w:i/>
        </w:rPr>
        <w:t>’</w:t>
      </w:r>
      <w:r w:rsidRPr="00D816FE">
        <w:rPr>
          <w:rFonts w:ascii="Tahoma" w:hAnsi="Tahoma" w:cs="Tahoma"/>
        </w:rPr>
        <w:t xml:space="preserve"> </w:t>
      </w:r>
    </w:p>
    <w:p w14:paraId="7756BEDF" w14:textId="77777777" w:rsidR="00C67754" w:rsidRPr="00D816FE" w:rsidRDefault="00C67754" w:rsidP="00C67754">
      <w:pPr>
        <w:pStyle w:val="mainPhDtext"/>
        <w:rPr>
          <w:rFonts w:ascii="Tahoma" w:hAnsi="Tahoma" w:cs="Tahoma"/>
        </w:rPr>
      </w:pPr>
    </w:p>
    <w:p w14:paraId="55E56EBE" w14:textId="6074D268" w:rsidR="00C67754" w:rsidRPr="00D816FE" w:rsidRDefault="00C67754" w:rsidP="00C67754">
      <w:pPr>
        <w:pStyle w:val="mainPhDtext"/>
        <w:rPr>
          <w:rFonts w:ascii="Tahoma" w:hAnsi="Tahoma" w:cs="Tahoma"/>
        </w:rPr>
      </w:pPr>
      <w:r w:rsidRPr="00D816FE">
        <w:rPr>
          <w:rFonts w:ascii="Tahoma" w:hAnsi="Tahoma" w:cs="Tahoma"/>
        </w:rPr>
        <w:t xml:space="preserve">Engagement with </w:t>
      </w:r>
      <w:proofErr w:type="spellStart"/>
      <w:r w:rsidRPr="00D816FE">
        <w:rPr>
          <w:rFonts w:ascii="Tahoma" w:hAnsi="Tahoma" w:cs="Tahoma"/>
        </w:rPr>
        <w:t>Hayle’s</w:t>
      </w:r>
      <w:proofErr w:type="spellEnd"/>
      <w:r w:rsidRPr="00D816FE">
        <w:rPr>
          <w:rFonts w:ascii="Tahoma" w:hAnsi="Tahoma" w:cs="Tahoma"/>
        </w:rPr>
        <w:t xml:space="preserve"> residents involved conversation and other acknowledgements</w:t>
      </w:r>
      <w:ins w:id="330" w:author="Donna" w:date="2015-11-24T20:21:00Z">
        <w:r w:rsidR="004064B4">
          <w:rPr>
            <w:rFonts w:ascii="Tahoma" w:hAnsi="Tahoma" w:cs="Tahoma"/>
          </w:rPr>
          <w:t>.</w:t>
        </w:r>
      </w:ins>
      <w:r w:rsidRPr="00D816FE">
        <w:rPr>
          <w:rFonts w:ascii="Tahoma" w:hAnsi="Tahoma" w:cs="Tahoma"/>
        </w:rPr>
        <w:t xml:space="preserve"> </w:t>
      </w:r>
      <w:r w:rsidRPr="00D816FE">
        <w:rPr>
          <w:rFonts w:ascii="Tahoma" w:hAnsi="Tahoma" w:cs="Tahoma"/>
          <w:i/>
        </w:rPr>
        <w:t>‘I smiled at him because I thought he was the one telling me the story</w:t>
      </w:r>
      <w:ins w:id="331" w:author="Donna" w:date="2015-11-24T20:21:00Z">
        <w:r w:rsidR="004064B4">
          <w:rPr>
            <w:rFonts w:ascii="Tahoma" w:hAnsi="Tahoma" w:cs="Tahoma"/>
            <w:i/>
          </w:rPr>
          <w:t>,</w:t>
        </w:r>
      </w:ins>
      <w:r w:rsidRPr="00D816FE">
        <w:rPr>
          <w:rFonts w:ascii="Tahoma" w:hAnsi="Tahoma" w:cs="Tahoma"/>
          <w:i/>
        </w:rPr>
        <w:t xml:space="preserve">’ </w:t>
      </w:r>
      <w:r w:rsidRPr="00D816FE">
        <w:rPr>
          <w:rFonts w:ascii="Tahoma" w:hAnsi="Tahoma" w:cs="Tahoma"/>
        </w:rPr>
        <w:t>said a performer who passed an old man on the quay.</w:t>
      </w:r>
    </w:p>
    <w:p w14:paraId="5DD64112" w14:textId="77777777" w:rsidR="00C67754" w:rsidRPr="00D816FE" w:rsidRDefault="00C67754" w:rsidP="00C67754">
      <w:pPr>
        <w:rPr>
          <w:rFonts w:cs="Tahoma"/>
          <w:i/>
        </w:rPr>
      </w:pPr>
    </w:p>
    <w:p w14:paraId="7F8B2567" w14:textId="40193BA1" w:rsidR="00C67754" w:rsidRPr="00D816FE" w:rsidRDefault="00C67754" w:rsidP="00C67754">
      <w:pPr>
        <w:rPr>
          <w:rFonts w:cs="Tahoma"/>
        </w:rPr>
      </w:pPr>
      <w:r w:rsidRPr="00D816FE">
        <w:rPr>
          <w:rFonts w:cs="Tahoma"/>
          <w:i/>
        </w:rPr>
        <w:t xml:space="preserve">‘I sensed my own person-ness in doing this and also the other people who spoke and it made me more inclined to engage with other people that we randomly met, like the children who were catching crabs on the side of the quay. They were great and I think if I hadn’t had this kind of immersive sense of being part of a performance </w:t>
      </w:r>
      <w:ins w:id="332" w:author="Donna" w:date="2015-11-24T20:22:00Z">
        <w:r w:rsidR="00920102" w:rsidRPr="0088107E">
          <w:rPr>
            <w:rFonts w:cs="Tahoma"/>
            <w:i/>
          </w:rPr>
          <w:t>–</w:t>
        </w:r>
      </w:ins>
      <w:r w:rsidRPr="00D816FE">
        <w:rPr>
          <w:rFonts w:cs="Tahoma"/>
          <w:i/>
        </w:rPr>
        <w:t xml:space="preserve"> it felt they were actually choreographed into it </w:t>
      </w:r>
      <w:ins w:id="333" w:author="Donna" w:date="2015-11-24T20:22:00Z">
        <w:r w:rsidR="00920102" w:rsidRPr="0088107E">
          <w:rPr>
            <w:rFonts w:cs="Tahoma"/>
            <w:i/>
          </w:rPr>
          <w:t>–</w:t>
        </w:r>
        <w:r w:rsidR="00920102" w:rsidRPr="00D816FE">
          <w:rPr>
            <w:rFonts w:cs="Tahoma"/>
            <w:i/>
          </w:rPr>
          <w:t xml:space="preserve"> </w:t>
        </w:r>
      </w:ins>
      <w:r w:rsidRPr="00D816FE">
        <w:rPr>
          <w:rFonts w:cs="Tahoma"/>
          <w:i/>
        </w:rPr>
        <w:t>I would never have engaged with them</w:t>
      </w:r>
      <w:ins w:id="334" w:author="Donna" w:date="2015-11-24T20:22:00Z">
        <w:r w:rsidR="00202D4E">
          <w:rPr>
            <w:rFonts w:cs="Tahoma"/>
            <w:i/>
          </w:rPr>
          <w:t>.</w:t>
        </w:r>
      </w:ins>
      <w:r w:rsidRPr="00D816FE">
        <w:rPr>
          <w:rFonts w:cs="Tahoma"/>
          <w:i/>
        </w:rPr>
        <w:t>’</w:t>
      </w:r>
      <w:r w:rsidRPr="00D816FE">
        <w:rPr>
          <w:rFonts w:cs="Tahoma"/>
        </w:rPr>
        <w:t xml:space="preserve"> </w:t>
      </w:r>
    </w:p>
    <w:p w14:paraId="1826E6C4" w14:textId="77777777" w:rsidR="00C67754" w:rsidRPr="00D816FE" w:rsidRDefault="00C67754" w:rsidP="00C67754">
      <w:pPr>
        <w:rPr>
          <w:rFonts w:cs="Tahoma"/>
        </w:rPr>
      </w:pPr>
    </w:p>
    <w:p w14:paraId="276FBAE8" w14:textId="77777777" w:rsidR="00C67754" w:rsidRPr="00D816FE" w:rsidRDefault="00C67754" w:rsidP="00C67754">
      <w:pPr>
        <w:pStyle w:val="mainPhDtext"/>
        <w:rPr>
          <w:rFonts w:ascii="Tahoma" w:hAnsi="Tahoma" w:cs="Tahoma"/>
        </w:rPr>
      </w:pPr>
      <w:r w:rsidRPr="00D816FE">
        <w:rPr>
          <w:rFonts w:ascii="Tahoma" w:hAnsi="Tahoma" w:cs="Tahoma"/>
        </w:rPr>
        <w:t>Headphones made some walkers feel they ‘</w:t>
      </w:r>
      <w:r w:rsidRPr="00D816FE">
        <w:rPr>
          <w:rFonts w:ascii="Tahoma" w:hAnsi="Tahoma" w:cs="Tahoma"/>
          <w:i/>
        </w:rPr>
        <w:t xml:space="preserve">couldn’t properly say hello’ </w:t>
      </w:r>
      <w:r w:rsidRPr="00D816FE">
        <w:rPr>
          <w:rFonts w:ascii="Tahoma" w:hAnsi="Tahoma" w:cs="Tahoma"/>
        </w:rPr>
        <w:t xml:space="preserve">but the effect of removing headphones surprised this participant: </w:t>
      </w:r>
    </w:p>
    <w:p w14:paraId="0462179F" w14:textId="77777777" w:rsidR="00C67754" w:rsidRPr="00D816FE" w:rsidRDefault="00C67754" w:rsidP="00C67754">
      <w:pPr>
        <w:rPr>
          <w:rFonts w:cs="Tahoma"/>
        </w:rPr>
      </w:pPr>
    </w:p>
    <w:p w14:paraId="4230F139" w14:textId="23115CAB" w:rsidR="00C67754" w:rsidRDefault="00C67754" w:rsidP="00C67754">
      <w:pPr>
        <w:rPr>
          <w:rFonts w:cs="Tahoma"/>
          <w:i/>
        </w:rPr>
      </w:pPr>
      <w:r w:rsidRPr="00D816FE">
        <w:rPr>
          <w:rFonts w:cs="Tahoma"/>
          <w:i/>
        </w:rPr>
        <w:t>‘I felt kind of lonely […] I felt like I’d had a companion with me and my companion had left me […] It was a much richer set of experiences that were going on while I was listening than when I just took them off and was walking</w:t>
      </w:r>
      <w:ins w:id="335" w:author="Donna" w:date="2015-11-24T20:23:00Z">
        <w:r w:rsidR="00202D4E">
          <w:rPr>
            <w:rFonts w:cs="Tahoma"/>
            <w:i/>
          </w:rPr>
          <w:t>.</w:t>
        </w:r>
      </w:ins>
      <w:r w:rsidRPr="00D816FE">
        <w:rPr>
          <w:rFonts w:cs="Tahoma"/>
          <w:i/>
        </w:rPr>
        <w:t xml:space="preserve">’ </w:t>
      </w:r>
    </w:p>
    <w:p w14:paraId="0672977C" w14:textId="77777777" w:rsidR="008C464F" w:rsidRDefault="008C464F" w:rsidP="00C67754">
      <w:pPr>
        <w:rPr>
          <w:rFonts w:cs="Tahoma"/>
          <w:i/>
        </w:rPr>
      </w:pPr>
    </w:p>
    <w:p w14:paraId="6C5F8053" w14:textId="173DEAEB" w:rsidR="008C464F" w:rsidRPr="00D816FE" w:rsidRDefault="008C464F" w:rsidP="008C464F">
      <w:pPr>
        <w:pStyle w:val="mainPhDtext"/>
        <w:rPr>
          <w:rFonts w:ascii="Tahoma" w:hAnsi="Tahoma" w:cs="Tahoma"/>
        </w:rPr>
      </w:pPr>
      <w:r w:rsidRPr="00D816FE">
        <w:rPr>
          <w:rFonts w:ascii="Tahoma" w:hAnsi="Tahoma" w:cs="Tahoma"/>
        </w:rPr>
        <w:t xml:space="preserve">As in all evaluations, immersion was </w:t>
      </w:r>
      <w:ins w:id="336" w:author="Donna" w:date="2015-11-24T20:24:00Z">
        <w:r w:rsidR="00A002B0">
          <w:rPr>
            <w:rFonts w:ascii="Tahoma" w:hAnsi="Tahoma" w:cs="Tahoma"/>
          </w:rPr>
          <w:t xml:space="preserve">frequently </w:t>
        </w:r>
      </w:ins>
      <w:r w:rsidRPr="00D816FE">
        <w:rPr>
          <w:rFonts w:ascii="Tahoma" w:hAnsi="Tahoma" w:cs="Tahoma"/>
        </w:rPr>
        <w:t>commented on</w:t>
      </w:r>
      <w:ins w:id="337" w:author="Donna" w:date="2015-11-24T20:23:00Z">
        <w:r w:rsidR="00202D4E">
          <w:rPr>
            <w:rFonts w:ascii="Tahoma" w:hAnsi="Tahoma" w:cs="Tahoma"/>
          </w:rPr>
          <w:t>.</w:t>
        </w:r>
      </w:ins>
      <w:r w:rsidRPr="00D816FE">
        <w:rPr>
          <w:rFonts w:ascii="Tahoma" w:hAnsi="Tahoma" w:cs="Tahoma"/>
        </w:rPr>
        <w:t xml:space="preserve"> ‘</w:t>
      </w:r>
      <w:ins w:id="338" w:author="Donna" w:date="2015-11-24T20:23:00Z">
        <w:r w:rsidR="00202D4E">
          <w:rPr>
            <w:rFonts w:ascii="Tahoma" w:hAnsi="Tahoma" w:cs="Tahoma"/>
            <w:i/>
          </w:rPr>
          <w:t>T</w:t>
        </w:r>
      </w:ins>
      <w:r w:rsidRPr="00D816FE">
        <w:rPr>
          <w:rFonts w:ascii="Tahoma" w:hAnsi="Tahoma" w:cs="Tahoma"/>
          <w:i/>
        </w:rPr>
        <w:t>here is something really nice about the solitude of it</w:t>
      </w:r>
      <w:ins w:id="339" w:author="Donna" w:date="2015-11-24T20:23:00Z">
        <w:r w:rsidR="00202D4E">
          <w:rPr>
            <w:rFonts w:ascii="Tahoma" w:hAnsi="Tahoma" w:cs="Tahoma"/>
            <w:i/>
          </w:rPr>
          <w:t>,</w:t>
        </w:r>
      </w:ins>
      <w:r w:rsidRPr="00D816FE">
        <w:rPr>
          <w:rFonts w:ascii="Tahoma" w:hAnsi="Tahoma" w:cs="Tahoma"/>
          <w:i/>
        </w:rPr>
        <w:t>’</w:t>
      </w:r>
      <w:r w:rsidRPr="00D816FE">
        <w:rPr>
          <w:rFonts w:ascii="Tahoma" w:hAnsi="Tahoma" w:cs="Tahoma"/>
        </w:rPr>
        <w:t xml:space="preserve"> said a performer academic. Others, all women, found parts of the route isolated. Discomfort experienced by female walkers has been written about by </w:t>
      </w:r>
      <w:proofErr w:type="spellStart"/>
      <w:r w:rsidRPr="00D816FE">
        <w:rPr>
          <w:rFonts w:ascii="Tahoma" w:hAnsi="Tahoma" w:cs="Tahoma"/>
        </w:rPr>
        <w:t>Heddon</w:t>
      </w:r>
      <w:proofErr w:type="spellEnd"/>
      <w:r w:rsidRPr="00D816FE">
        <w:rPr>
          <w:rFonts w:ascii="Tahoma" w:hAnsi="Tahoma" w:cs="Tahoma"/>
        </w:rPr>
        <w:t xml:space="preserve"> and Turner (2012; see also </w:t>
      </w:r>
      <w:proofErr w:type="spellStart"/>
      <w:r w:rsidRPr="00D816FE">
        <w:rPr>
          <w:rFonts w:ascii="Tahoma" w:hAnsi="Tahoma" w:cs="Tahoma"/>
        </w:rPr>
        <w:t>Solnit</w:t>
      </w:r>
      <w:proofErr w:type="spellEnd"/>
      <w:r w:rsidRPr="00D816FE">
        <w:rPr>
          <w:rFonts w:ascii="Tahoma" w:hAnsi="Tahoma" w:cs="Tahoma"/>
        </w:rPr>
        <w:t xml:space="preserve"> 2001) and was compounded during the </w:t>
      </w:r>
      <w:proofErr w:type="spellStart"/>
      <w:r w:rsidRPr="00D816FE">
        <w:rPr>
          <w:rFonts w:ascii="Tahoma" w:hAnsi="Tahoma" w:cs="Tahoma"/>
          <w:i/>
        </w:rPr>
        <w:t>Hayle</w:t>
      </w:r>
      <w:proofErr w:type="spellEnd"/>
      <w:r w:rsidRPr="00D816FE">
        <w:rPr>
          <w:rFonts w:ascii="Tahoma" w:hAnsi="Tahoma" w:cs="Tahoma"/>
          <w:i/>
        </w:rPr>
        <w:t xml:space="preserve"> </w:t>
      </w:r>
      <w:proofErr w:type="spellStart"/>
      <w:r w:rsidRPr="00D816FE">
        <w:rPr>
          <w:rFonts w:ascii="Tahoma" w:hAnsi="Tahoma" w:cs="Tahoma"/>
          <w:i/>
        </w:rPr>
        <w:t>Churks</w:t>
      </w:r>
      <w:proofErr w:type="spellEnd"/>
      <w:r w:rsidRPr="00D816FE">
        <w:rPr>
          <w:rFonts w:ascii="Tahoma" w:hAnsi="Tahoma" w:cs="Tahoma"/>
          <w:i/>
        </w:rPr>
        <w:t xml:space="preserve"> </w:t>
      </w:r>
      <w:r w:rsidRPr="00D816FE">
        <w:rPr>
          <w:rFonts w:ascii="Tahoma" w:hAnsi="Tahoma" w:cs="Tahoma"/>
        </w:rPr>
        <w:t xml:space="preserve">experience by ambient live sound being distorted and reduced by audio played into headphones. Women spoke of listening to their surroundings when alone in an outlying location in order to detect danger. Headphones immediately made them more vulnerable. In response to hearing about a reaction close to a panic attack, a male performer empathised:  </w:t>
      </w:r>
    </w:p>
    <w:p w14:paraId="26CADBAD" w14:textId="77777777" w:rsidR="008C464F" w:rsidRPr="00D816FE" w:rsidRDefault="008C464F" w:rsidP="008C464F">
      <w:pPr>
        <w:rPr>
          <w:rFonts w:cs="Tahoma"/>
        </w:rPr>
      </w:pPr>
    </w:p>
    <w:p w14:paraId="4F5A4880" w14:textId="61BD2E6B" w:rsidR="008C464F" w:rsidRPr="00D816FE" w:rsidRDefault="008C464F" w:rsidP="008C464F">
      <w:pPr>
        <w:rPr>
          <w:rFonts w:cs="Tahoma"/>
          <w:i/>
        </w:rPr>
      </w:pPr>
      <w:r w:rsidRPr="00D816FE">
        <w:rPr>
          <w:rFonts w:cs="Tahoma"/>
          <w:i/>
        </w:rPr>
        <w:t>‘The whole thing asks you to be hyper</w:t>
      </w:r>
      <w:ins w:id="340" w:author="Donna" w:date="2015-11-24T20:24:00Z">
        <w:r w:rsidR="00FD3939">
          <w:rPr>
            <w:rFonts w:cs="Tahoma"/>
            <w:i/>
          </w:rPr>
          <w:t>-</w:t>
        </w:r>
      </w:ins>
      <w:r w:rsidRPr="00D816FE">
        <w:rPr>
          <w:rFonts w:cs="Tahoma"/>
          <w:i/>
        </w:rPr>
        <w:t>sensitised so that’s what will kick in.</w:t>
      </w:r>
      <w:ins w:id="341" w:author="Donna" w:date="2015-11-24T20:25:00Z">
        <w:r w:rsidR="00FD3939">
          <w:rPr>
            <w:rFonts w:cs="Tahoma"/>
            <w:i/>
          </w:rPr>
          <w:t xml:space="preserve"> I</w:t>
        </w:r>
      </w:ins>
      <w:r w:rsidRPr="00D816FE">
        <w:rPr>
          <w:rFonts w:cs="Tahoma"/>
          <w:i/>
        </w:rPr>
        <w:t>f you make that invitation you’re going to get that response</w:t>
      </w:r>
      <w:ins w:id="342" w:author="Donna" w:date="2015-11-24T20:25:00Z">
        <w:r w:rsidR="00FD3939">
          <w:rPr>
            <w:rFonts w:cs="Tahoma"/>
            <w:i/>
          </w:rPr>
          <w:t>.</w:t>
        </w:r>
      </w:ins>
      <w:r w:rsidRPr="00D816FE">
        <w:rPr>
          <w:rFonts w:cs="Tahoma"/>
          <w:i/>
        </w:rPr>
        <w:t>’</w:t>
      </w:r>
    </w:p>
    <w:p w14:paraId="559C295F" w14:textId="77777777" w:rsidR="008C464F" w:rsidRPr="00D816FE" w:rsidRDefault="008C464F" w:rsidP="008C464F">
      <w:pPr>
        <w:rPr>
          <w:rFonts w:cs="Tahoma"/>
        </w:rPr>
      </w:pPr>
    </w:p>
    <w:p w14:paraId="62EBF74E" w14:textId="42097862" w:rsidR="008C464F" w:rsidRPr="00D816FE" w:rsidRDefault="008C464F" w:rsidP="008C464F">
      <w:pPr>
        <w:pStyle w:val="mainPhDtext"/>
        <w:rPr>
          <w:rFonts w:ascii="Tahoma" w:hAnsi="Tahoma" w:cs="Tahoma"/>
        </w:rPr>
      </w:pPr>
      <w:r w:rsidRPr="00D816FE">
        <w:rPr>
          <w:rFonts w:ascii="Tahoma" w:hAnsi="Tahoma" w:cs="Tahoma"/>
        </w:rPr>
        <w:t xml:space="preserve">Walking while listening to </w:t>
      </w:r>
      <w:ins w:id="343" w:author="Donna" w:date="2015-11-24T20:25:00Z">
        <w:r w:rsidR="00FD3939">
          <w:rPr>
            <w:rFonts w:ascii="Tahoma" w:hAnsi="Tahoma" w:cs="Tahoma"/>
          </w:rPr>
          <w:t xml:space="preserve">an </w:t>
        </w:r>
      </w:ins>
      <w:r w:rsidRPr="00D816FE">
        <w:rPr>
          <w:rFonts w:ascii="Tahoma" w:hAnsi="Tahoma" w:cs="Tahoma"/>
        </w:rPr>
        <w:t>individual’s stories in headphones opened up the landscape and community to some participants rath</w:t>
      </w:r>
      <w:r w:rsidR="002D1067">
        <w:rPr>
          <w:rFonts w:ascii="Tahoma" w:hAnsi="Tahoma" w:cs="Tahoma"/>
        </w:rPr>
        <w:t>er than cut them off from it. An artist academic reflected</w:t>
      </w:r>
      <w:r w:rsidRPr="00D816FE">
        <w:rPr>
          <w:rFonts w:ascii="Tahoma" w:hAnsi="Tahoma" w:cs="Tahoma"/>
        </w:rPr>
        <w:t xml:space="preserve"> on the experience six months after walking with the app: </w:t>
      </w:r>
    </w:p>
    <w:p w14:paraId="117B445B" w14:textId="77777777" w:rsidR="008C464F" w:rsidRPr="00D816FE" w:rsidRDefault="008C464F" w:rsidP="008C464F">
      <w:pPr>
        <w:rPr>
          <w:rFonts w:cs="Tahoma"/>
          <w:i/>
        </w:rPr>
      </w:pPr>
    </w:p>
    <w:p w14:paraId="40FA0271" w14:textId="2B5E19E0" w:rsidR="008C464F" w:rsidRPr="00D816FE" w:rsidRDefault="008C464F" w:rsidP="008C464F">
      <w:pPr>
        <w:rPr>
          <w:rFonts w:cs="Tahoma"/>
          <w:i/>
        </w:rPr>
      </w:pPr>
      <w:r w:rsidRPr="00D816FE">
        <w:rPr>
          <w:rFonts w:cs="Tahoma"/>
          <w:i/>
        </w:rPr>
        <w:t xml:space="preserve">‘I certainly think more warmly of Hayle because of using the app. I walked alone and the combination of solitude and the companionship of the voices made for a very intense, sensory experience of the </w:t>
      </w:r>
      <w:r w:rsidRPr="00FD3939">
        <w:rPr>
          <w:rFonts w:cs="Tahoma"/>
          <w:i/>
        </w:rPr>
        <w:t xml:space="preserve">place </w:t>
      </w:r>
      <w:ins w:id="344" w:author="Donna" w:date="2015-11-24T20:25:00Z">
        <w:r w:rsidR="00FD3939" w:rsidRPr="0088107E">
          <w:rPr>
            <w:rFonts w:cs="Tahoma"/>
            <w:i/>
          </w:rPr>
          <w:t>–</w:t>
        </w:r>
        <w:r w:rsidR="00FD3939">
          <w:rPr>
            <w:rFonts w:cs="Tahoma"/>
          </w:rPr>
          <w:t xml:space="preserve"> </w:t>
        </w:r>
      </w:ins>
      <w:r w:rsidRPr="00D816FE">
        <w:rPr>
          <w:rFonts w:cs="Tahoma"/>
          <w:i/>
        </w:rPr>
        <w:t>the experience was intensified by the collaging of material</w:t>
      </w:r>
      <w:ins w:id="345" w:author="Donna" w:date="2015-11-24T20:26:00Z">
        <w:r w:rsidR="00FD3939">
          <w:rPr>
            <w:rFonts w:cs="Tahoma"/>
            <w:i/>
          </w:rPr>
          <w:t>.</w:t>
        </w:r>
      </w:ins>
      <w:r w:rsidRPr="00D816FE">
        <w:rPr>
          <w:rFonts w:cs="Tahoma"/>
          <w:i/>
        </w:rPr>
        <w:t xml:space="preserve">’  </w:t>
      </w:r>
    </w:p>
    <w:p w14:paraId="523C8968" w14:textId="77777777" w:rsidR="008C464F" w:rsidRPr="00D816FE" w:rsidRDefault="008C464F" w:rsidP="008C464F">
      <w:pPr>
        <w:rPr>
          <w:rFonts w:cs="Tahoma"/>
        </w:rPr>
      </w:pPr>
    </w:p>
    <w:p w14:paraId="77704B3F" w14:textId="77777777" w:rsidR="008C464F" w:rsidRPr="00D816FE" w:rsidRDefault="008C464F" w:rsidP="008C464F">
      <w:pPr>
        <w:pStyle w:val="mainPhDtext"/>
        <w:rPr>
          <w:rFonts w:ascii="Tahoma" w:hAnsi="Tahoma" w:cs="Tahoma"/>
        </w:rPr>
      </w:pPr>
      <w:r w:rsidRPr="00D816FE">
        <w:rPr>
          <w:rFonts w:ascii="Tahoma" w:hAnsi="Tahoma" w:cs="Tahoma"/>
        </w:rPr>
        <w:t xml:space="preserve">The embodied sensory experience and app content forged a connection between the participant and landscape as this female geographer explains: </w:t>
      </w:r>
    </w:p>
    <w:p w14:paraId="2A03A261" w14:textId="77777777" w:rsidR="008C464F" w:rsidRPr="00D816FE" w:rsidRDefault="008C464F" w:rsidP="008C464F">
      <w:pPr>
        <w:rPr>
          <w:rFonts w:cs="Tahoma"/>
        </w:rPr>
      </w:pPr>
    </w:p>
    <w:p w14:paraId="68792BB1" w14:textId="77777777" w:rsidR="008C464F" w:rsidRPr="00D816FE" w:rsidRDefault="008C464F" w:rsidP="008C464F">
      <w:pPr>
        <w:rPr>
          <w:rFonts w:cs="Tahoma"/>
        </w:rPr>
      </w:pPr>
      <w:r w:rsidRPr="00D816FE">
        <w:rPr>
          <w:rFonts w:cs="Tahoma"/>
          <w:i/>
        </w:rPr>
        <w:t xml:space="preserve">‘I was also getting a connection to landscape by really looking deep into it […] I was trying to look at the pictures and compare them to what I was seeing. I felt connected to the landscape, I feel much more connected to the landscape than if I hadn’t done this.’ </w:t>
      </w:r>
    </w:p>
    <w:p w14:paraId="0B8E17F2" w14:textId="77777777" w:rsidR="008C464F" w:rsidRPr="00D816FE" w:rsidRDefault="008C464F" w:rsidP="008C464F">
      <w:pPr>
        <w:rPr>
          <w:rFonts w:cs="Tahoma"/>
        </w:rPr>
      </w:pPr>
    </w:p>
    <w:p w14:paraId="6DC43BA4" w14:textId="76D4A5B5" w:rsidR="008C464F" w:rsidRPr="00D816FE" w:rsidRDefault="008C464F" w:rsidP="008C464F">
      <w:pPr>
        <w:pStyle w:val="mainPhDtext"/>
        <w:rPr>
          <w:rFonts w:ascii="Tahoma" w:hAnsi="Tahoma" w:cs="Tahoma"/>
        </w:rPr>
      </w:pPr>
      <w:r w:rsidRPr="00D816FE">
        <w:rPr>
          <w:rFonts w:ascii="Tahoma" w:hAnsi="Tahoma" w:cs="Tahoma"/>
        </w:rPr>
        <w:t>To encourage and enhance a more embodied exploration or sensing of place, strong stimulation of hearing through app audio content aimed to reduce the dominant sense of sight. Using the body to hear but also move, balance, experience different temperatures, weather and textured surfaces heightened senses. Sound</w:t>
      </w:r>
      <w:ins w:id="346" w:author="Donna" w:date="2015-11-24T20:27:00Z">
        <w:r w:rsidR="00247A3D">
          <w:rPr>
            <w:rFonts w:ascii="Tahoma" w:hAnsi="Tahoma" w:cs="Tahoma"/>
          </w:rPr>
          <w:t xml:space="preserve"> –</w:t>
        </w:r>
      </w:ins>
      <w:r w:rsidRPr="00D816FE">
        <w:rPr>
          <w:rFonts w:ascii="Tahoma" w:hAnsi="Tahoma" w:cs="Tahoma"/>
        </w:rPr>
        <w:t xml:space="preserve"> invisible, immaterial but affective</w:t>
      </w:r>
      <w:ins w:id="347" w:author="Donna" w:date="2015-11-24T20:27:00Z">
        <w:r w:rsidR="00247A3D">
          <w:rPr>
            <w:rFonts w:ascii="Tahoma" w:hAnsi="Tahoma" w:cs="Tahoma"/>
          </w:rPr>
          <w:t xml:space="preserve"> – </w:t>
        </w:r>
      </w:ins>
      <w:r w:rsidR="00665725">
        <w:rPr>
          <w:rFonts w:ascii="Tahoma" w:hAnsi="Tahoma" w:cs="Tahoma"/>
        </w:rPr>
        <w:t xml:space="preserve">creates atmosphere and </w:t>
      </w:r>
      <w:r w:rsidRPr="00D816FE">
        <w:rPr>
          <w:rFonts w:ascii="Tahoma" w:hAnsi="Tahoma" w:cs="Tahoma"/>
        </w:rPr>
        <w:t xml:space="preserve">animates the landscape that moves past the walker like frames of a film. Composer and sound artist David Prior compares the binary of passive </w:t>
      </w:r>
      <w:r w:rsidRPr="00D816FE">
        <w:rPr>
          <w:rFonts w:ascii="Tahoma" w:hAnsi="Tahoma" w:cs="Tahoma"/>
          <w:i/>
        </w:rPr>
        <w:t>listening</w:t>
      </w:r>
      <w:r w:rsidRPr="00D816FE">
        <w:rPr>
          <w:rFonts w:ascii="Tahoma" w:hAnsi="Tahoma" w:cs="Tahoma"/>
        </w:rPr>
        <w:t xml:space="preserve"> and ‘active engagement’ during </w:t>
      </w:r>
      <w:r w:rsidRPr="00D816FE">
        <w:rPr>
          <w:rFonts w:ascii="Tahoma" w:hAnsi="Tahoma" w:cs="Tahoma"/>
          <w:i/>
        </w:rPr>
        <w:t>hearing</w:t>
      </w:r>
      <w:r w:rsidRPr="00D816FE">
        <w:rPr>
          <w:rFonts w:ascii="Tahoma" w:hAnsi="Tahoma" w:cs="Tahoma"/>
        </w:rPr>
        <w:t xml:space="preserve"> (2010: 95) to the increasing scale of attention in </w:t>
      </w:r>
      <w:ins w:id="348" w:author="Donna" w:date="2015-11-24T20:27:00Z">
        <w:r w:rsidR="00D36D3C">
          <w:rPr>
            <w:rFonts w:ascii="Tahoma" w:hAnsi="Tahoma" w:cs="Tahoma"/>
          </w:rPr>
          <w:t xml:space="preserve">the </w:t>
        </w:r>
      </w:ins>
      <w:r w:rsidRPr="00D816FE">
        <w:rPr>
          <w:rFonts w:ascii="Tahoma" w:hAnsi="Tahoma" w:cs="Tahoma"/>
        </w:rPr>
        <w:t xml:space="preserve">sight descriptive terms ‘seeing’, ‘looking’ and ‘watching’ (2010: 95). Concentration </w:t>
      </w:r>
      <w:r w:rsidR="007E1CCA">
        <w:rPr>
          <w:rFonts w:ascii="Tahoma" w:hAnsi="Tahoma" w:cs="Tahoma"/>
        </w:rPr>
        <w:t>or</w:t>
      </w:r>
      <w:r w:rsidRPr="00D816FE">
        <w:rPr>
          <w:rFonts w:ascii="Tahoma" w:hAnsi="Tahoma" w:cs="Tahoma"/>
        </w:rPr>
        <w:t xml:space="preserve"> effort to understand (</w:t>
      </w:r>
      <w:r w:rsidRPr="00D816FE">
        <w:rPr>
          <w:rFonts w:ascii="Tahoma" w:hAnsi="Tahoma" w:cs="Tahoma"/>
          <w:i/>
        </w:rPr>
        <w:t xml:space="preserve">entendre </w:t>
      </w:r>
      <w:r w:rsidRPr="00D816FE">
        <w:rPr>
          <w:rFonts w:ascii="Tahoma" w:hAnsi="Tahoma" w:cs="Tahoma"/>
        </w:rPr>
        <w:t xml:space="preserve">means to listen </w:t>
      </w:r>
      <w:r w:rsidRPr="00D816FE">
        <w:rPr>
          <w:rFonts w:ascii="Tahoma" w:hAnsi="Tahoma" w:cs="Tahoma"/>
          <w:i/>
        </w:rPr>
        <w:t>and</w:t>
      </w:r>
      <w:r w:rsidRPr="00D816FE">
        <w:rPr>
          <w:rFonts w:ascii="Tahoma" w:hAnsi="Tahoma" w:cs="Tahoma"/>
        </w:rPr>
        <w:t xml:space="preserve"> to understand in French </w:t>
      </w:r>
      <w:ins w:id="349" w:author="Donna" w:date="2015-11-24T20:27:00Z">
        <w:r w:rsidR="00D36D3C">
          <w:rPr>
            <w:rFonts w:ascii="Tahoma" w:hAnsi="Tahoma" w:cs="Tahoma"/>
          </w:rPr>
          <w:t>[</w:t>
        </w:r>
      </w:ins>
      <w:proofErr w:type="spellStart"/>
      <w:r w:rsidRPr="00D816FE">
        <w:rPr>
          <w:rFonts w:ascii="Tahoma" w:hAnsi="Tahoma" w:cs="Tahoma"/>
        </w:rPr>
        <w:t>Iddon</w:t>
      </w:r>
      <w:proofErr w:type="spellEnd"/>
      <w:r w:rsidRPr="00D816FE">
        <w:rPr>
          <w:rFonts w:ascii="Tahoma" w:hAnsi="Tahoma" w:cs="Tahoma"/>
        </w:rPr>
        <w:t xml:space="preserve"> 2010:7</w:t>
      </w:r>
      <w:ins w:id="350" w:author="Donna" w:date="2015-11-24T20:27:00Z">
        <w:r w:rsidR="00D36D3C">
          <w:rPr>
            <w:rFonts w:ascii="Tahoma" w:hAnsi="Tahoma" w:cs="Tahoma"/>
          </w:rPr>
          <w:t>]</w:t>
        </w:r>
        <w:r w:rsidR="00D36D3C" w:rsidRPr="00D816FE">
          <w:rPr>
            <w:rFonts w:ascii="Tahoma" w:hAnsi="Tahoma" w:cs="Tahoma"/>
          </w:rPr>
          <w:t xml:space="preserve">) </w:t>
        </w:r>
      </w:ins>
      <w:r w:rsidRPr="00D816FE">
        <w:rPr>
          <w:rFonts w:ascii="Tahoma" w:hAnsi="Tahoma" w:cs="Tahoma"/>
        </w:rPr>
        <w:t xml:space="preserve">implies cognition during </w:t>
      </w:r>
      <w:r w:rsidRPr="00D816FE">
        <w:rPr>
          <w:rFonts w:ascii="Tahoma" w:hAnsi="Tahoma" w:cs="Tahoma"/>
          <w:i/>
        </w:rPr>
        <w:t>hearing</w:t>
      </w:r>
      <w:r w:rsidRPr="00D816FE">
        <w:rPr>
          <w:rFonts w:ascii="Tahoma" w:hAnsi="Tahoma" w:cs="Tahoma"/>
        </w:rPr>
        <w:t>. With ‘</w:t>
      </w:r>
      <w:r w:rsidRPr="00D816FE">
        <w:rPr>
          <w:rFonts w:ascii="Tahoma" w:hAnsi="Tahoma" w:cs="Tahoma"/>
          <w:i/>
        </w:rPr>
        <w:t>no separable, disengaged and disembodied ‘mind</w:t>
      </w:r>
      <w:r w:rsidR="00A940A6">
        <w:rPr>
          <w:rFonts w:ascii="Tahoma" w:hAnsi="Tahoma" w:cs="Tahoma"/>
        </w:rPr>
        <w:t>’’ (</w:t>
      </w:r>
      <w:proofErr w:type="spellStart"/>
      <w:r w:rsidR="00A940A6">
        <w:rPr>
          <w:rFonts w:ascii="Tahoma" w:hAnsi="Tahoma" w:cs="Tahoma"/>
        </w:rPr>
        <w:t>Moores</w:t>
      </w:r>
      <w:proofErr w:type="spellEnd"/>
      <w:r w:rsidR="00A940A6">
        <w:rPr>
          <w:rFonts w:ascii="Tahoma" w:hAnsi="Tahoma" w:cs="Tahoma"/>
        </w:rPr>
        <w:t xml:space="preserve"> 2012:40) in the phenomenological experience,</w:t>
      </w:r>
      <w:r w:rsidRPr="00D816FE">
        <w:rPr>
          <w:rFonts w:ascii="Tahoma" w:hAnsi="Tahoma" w:cs="Tahoma"/>
        </w:rPr>
        <w:t xml:space="preserve"> mind and body act together during the app</w:t>
      </w:r>
      <w:ins w:id="351" w:author="Donna" w:date="2015-11-24T20:28:00Z">
        <w:r w:rsidR="005A6933">
          <w:rPr>
            <w:rFonts w:ascii="Tahoma" w:hAnsi="Tahoma" w:cs="Tahoma"/>
          </w:rPr>
          <w:t>,</w:t>
        </w:r>
      </w:ins>
      <w:r w:rsidRPr="00D816FE">
        <w:rPr>
          <w:rFonts w:ascii="Tahoma" w:hAnsi="Tahoma" w:cs="Tahoma"/>
        </w:rPr>
        <w:t xml:space="preserve"> described as ‘mindscape landscape </w:t>
      </w:r>
      <w:proofErr w:type="spellStart"/>
      <w:r w:rsidRPr="00D816FE">
        <w:rPr>
          <w:rFonts w:ascii="Tahoma" w:hAnsi="Tahoma" w:cs="Tahoma"/>
        </w:rPr>
        <w:t>bodyscape</w:t>
      </w:r>
      <w:proofErr w:type="spellEnd"/>
      <w:ins w:id="352" w:author="Donna" w:date="2015-11-24T20:28:00Z">
        <w:r w:rsidR="005A6933">
          <w:rPr>
            <w:rFonts w:ascii="Tahoma" w:hAnsi="Tahoma" w:cs="Tahoma"/>
          </w:rPr>
          <w:t>,</w:t>
        </w:r>
      </w:ins>
      <w:r w:rsidRPr="00D816FE">
        <w:rPr>
          <w:rFonts w:ascii="Tahoma" w:hAnsi="Tahoma" w:cs="Tahoma"/>
        </w:rPr>
        <w:t xml:space="preserve">’ extending a </w:t>
      </w:r>
      <w:proofErr w:type="spellStart"/>
      <w:r w:rsidRPr="00D816FE">
        <w:rPr>
          <w:rFonts w:ascii="Tahoma" w:hAnsi="Tahoma" w:cs="Tahoma"/>
        </w:rPr>
        <w:t>geopoetic</w:t>
      </w:r>
      <w:proofErr w:type="spellEnd"/>
      <w:r w:rsidRPr="00D816FE">
        <w:rPr>
          <w:rFonts w:ascii="Tahoma" w:hAnsi="Tahoma" w:cs="Tahoma"/>
        </w:rPr>
        <w:t xml:space="preserve"> notion of ‘mindscape landscape’ (</w:t>
      </w:r>
      <w:r w:rsidRPr="00D816FE">
        <w:rPr>
          <w:rFonts w:ascii="Tahoma" w:eastAsia="Times New Roman" w:hAnsi="Tahoma" w:cs="Tahoma"/>
        </w:rPr>
        <w:t>White 2004: 63; Legendre 2011</w:t>
      </w:r>
      <w:r w:rsidRPr="00D816FE">
        <w:rPr>
          <w:rFonts w:ascii="Tahoma" w:hAnsi="Tahoma" w:cs="Tahoma"/>
        </w:rPr>
        <w:t xml:space="preserve">) by inserting the corporeal.  </w:t>
      </w:r>
    </w:p>
    <w:p w14:paraId="1C31015C" w14:textId="77777777" w:rsidR="008C464F" w:rsidRPr="00D816FE" w:rsidRDefault="008C464F" w:rsidP="008C464F">
      <w:pPr>
        <w:rPr>
          <w:rFonts w:cs="Tahoma"/>
        </w:rPr>
      </w:pPr>
    </w:p>
    <w:p w14:paraId="1F0DE6CA" w14:textId="56E600FF" w:rsidR="008C464F" w:rsidRPr="00D816FE" w:rsidRDefault="008C464F" w:rsidP="008C464F">
      <w:pPr>
        <w:pStyle w:val="mainPhDtext"/>
        <w:rPr>
          <w:rFonts w:ascii="Tahoma" w:hAnsi="Tahoma" w:cs="Tahoma"/>
        </w:rPr>
      </w:pPr>
      <w:r w:rsidRPr="00D816FE">
        <w:rPr>
          <w:rFonts w:ascii="Tahoma" w:hAnsi="Tahoma" w:cs="Tahoma"/>
        </w:rPr>
        <w:t>Active listening is needed to catch and process a live layered mix while moving</w:t>
      </w:r>
      <w:ins w:id="353" w:author="Donna" w:date="2015-11-24T20:29:00Z">
        <w:r w:rsidR="005A6933">
          <w:rPr>
            <w:rFonts w:ascii="Tahoma" w:hAnsi="Tahoma" w:cs="Tahoma"/>
          </w:rPr>
          <w:t xml:space="preserve"> –</w:t>
        </w:r>
      </w:ins>
      <w:r w:rsidRPr="00D816FE">
        <w:rPr>
          <w:rFonts w:ascii="Tahoma" w:hAnsi="Tahoma" w:cs="Tahoma"/>
        </w:rPr>
        <w:t xml:space="preserve"> fleeting traces of external sounds, recorded sound effects, recorded narrative and sometimes internal narrative, although this was silenced for one female geographer: </w:t>
      </w:r>
    </w:p>
    <w:p w14:paraId="735B87FB" w14:textId="77777777" w:rsidR="008C464F" w:rsidRPr="00D816FE" w:rsidRDefault="008C464F" w:rsidP="008C464F">
      <w:pPr>
        <w:rPr>
          <w:rFonts w:cs="Tahoma"/>
        </w:rPr>
      </w:pPr>
    </w:p>
    <w:p w14:paraId="197C95A8" w14:textId="50C1145F" w:rsidR="008C464F" w:rsidRPr="00D816FE" w:rsidRDefault="008C464F" w:rsidP="008C464F">
      <w:pPr>
        <w:rPr>
          <w:rFonts w:cs="Tahoma"/>
          <w:i/>
        </w:rPr>
      </w:pPr>
      <w:r w:rsidRPr="00D816FE">
        <w:rPr>
          <w:rFonts w:cs="Tahoma"/>
          <w:i/>
        </w:rPr>
        <w:lastRenderedPageBreak/>
        <w:t>‘The experience of listening to the voices, it throws you out of yourself into the landscape because you’re trying, you’re listening to someone and not listening to yourself […] you don’t have that little white noise of your own narrative going on</w:t>
      </w:r>
      <w:ins w:id="354" w:author="Donna" w:date="2015-11-24T20:29:00Z">
        <w:r w:rsidR="005A6933">
          <w:rPr>
            <w:rFonts w:cs="Tahoma"/>
            <w:i/>
          </w:rPr>
          <w:t>.</w:t>
        </w:r>
      </w:ins>
      <w:r w:rsidRPr="00D816FE">
        <w:rPr>
          <w:rFonts w:cs="Tahoma"/>
          <w:i/>
        </w:rPr>
        <w:t>’</w:t>
      </w:r>
    </w:p>
    <w:p w14:paraId="5B86100B" w14:textId="77777777" w:rsidR="008C464F" w:rsidRPr="00D816FE" w:rsidRDefault="008C464F" w:rsidP="008C464F">
      <w:pPr>
        <w:rPr>
          <w:rFonts w:cs="Tahoma"/>
        </w:rPr>
      </w:pPr>
    </w:p>
    <w:p w14:paraId="412250CF" w14:textId="1A376345" w:rsidR="008C464F" w:rsidRPr="00843F32" w:rsidRDefault="008C464F" w:rsidP="008C464F">
      <w:pPr>
        <w:pStyle w:val="mainPhDtext"/>
        <w:rPr>
          <w:rFonts w:cs="Tahoma"/>
          <w:i/>
        </w:rPr>
      </w:pPr>
      <w:r w:rsidRPr="00D816FE">
        <w:rPr>
          <w:rFonts w:ascii="Tahoma" w:hAnsi="Tahoma" w:cs="Tahoma"/>
        </w:rPr>
        <w:t>Unfamiliarity with listening cognition, the immersive quality of the work combined with the ‘newness’ of the locative media experience</w:t>
      </w:r>
      <w:ins w:id="355" w:author="Donna" w:date="2015-11-24T20:29:00Z">
        <w:r w:rsidR="005A6933">
          <w:rPr>
            <w:rFonts w:ascii="Tahoma" w:hAnsi="Tahoma" w:cs="Tahoma"/>
          </w:rPr>
          <w:t>,</w:t>
        </w:r>
      </w:ins>
      <w:r w:rsidRPr="00D816FE">
        <w:rPr>
          <w:rFonts w:ascii="Tahoma" w:hAnsi="Tahoma" w:cs="Tahoma"/>
        </w:rPr>
        <w:t xml:space="preserve"> were given as reasons behind those that experienced ‘</w:t>
      </w:r>
      <w:r w:rsidRPr="00D816FE">
        <w:rPr>
          <w:rFonts w:ascii="Tahoma" w:hAnsi="Tahoma" w:cs="Tahoma"/>
          <w:i/>
        </w:rPr>
        <w:t>the head down listening thing’</w:t>
      </w:r>
      <w:r w:rsidRPr="00D816FE">
        <w:rPr>
          <w:rFonts w:ascii="Tahoma" w:hAnsi="Tahoma" w:cs="Tahoma"/>
        </w:rPr>
        <w:t xml:space="preserve"> rather than looking about them to connect with the landscape, a primary aim of the app. ‘</w:t>
      </w:r>
      <w:r w:rsidRPr="00D816FE">
        <w:rPr>
          <w:rFonts w:ascii="Tahoma" w:hAnsi="Tahoma" w:cs="Tahoma"/>
          <w:i/>
        </w:rPr>
        <w:t>I suspect I listened and didn’t look</w:t>
      </w:r>
      <w:ins w:id="356" w:author="Donna" w:date="2015-11-24T20:30:00Z">
        <w:r w:rsidR="005A6933">
          <w:rPr>
            <w:rFonts w:ascii="Tahoma" w:hAnsi="Tahoma" w:cs="Tahoma"/>
            <w:i/>
          </w:rPr>
          <w:t>,</w:t>
        </w:r>
      </w:ins>
      <w:r w:rsidRPr="00D816FE">
        <w:rPr>
          <w:rFonts w:ascii="Tahoma" w:hAnsi="Tahoma" w:cs="Tahoma"/>
          <w:i/>
        </w:rPr>
        <w:t>’</w:t>
      </w:r>
      <w:r w:rsidRPr="00D816FE">
        <w:rPr>
          <w:rFonts w:ascii="Tahoma" w:hAnsi="Tahoma" w:cs="Tahoma"/>
        </w:rPr>
        <w:t xml:space="preserve"> said a female artist academic. A male artist described why he enjoyed sitting down and listening to the tracks rather than walking</w:t>
      </w:r>
      <w:ins w:id="357" w:author="Donna" w:date="2015-11-24T20:30:00Z">
        <w:r w:rsidR="005A6933">
          <w:rPr>
            <w:rFonts w:ascii="Tahoma" w:hAnsi="Tahoma" w:cs="Tahoma"/>
          </w:rPr>
          <w:t>:</w:t>
        </w:r>
      </w:ins>
      <w:r w:rsidRPr="00D816FE">
        <w:rPr>
          <w:rFonts w:ascii="Tahoma" w:hAnsi="Tahoma" w:cs="Tahoma"/>
        </w:rPr>
        <w:t xml:space="preserve"> </w:t>
      </w:r>
    </w:p>
    <w:p w14:paraId="5C82F4BB" w14:textId="77777777" w:rsidR="008C464F" w:rsidRPr="00D816FE" w:rsidRDefault="008C464F" w:rsidP="008C464F">
      <w:pPr>
        <w:rPr>
          <w:rFonts w:cs="Tahoma"/>
        </w:rPr>
      </w:pPr>
    </w:p>
    <w:p w14:paraId="26F39A7A" w14:textId="59E810FA" w:rsidR="008C464F" w:rsidRPr="00D816FE" w:rsidRDefault="008C464F" w:rsidP="008C464F">
      <w:pPr>
        <w:rPr>
          <w:rFonts w:cs="Tahoma"/>
          <w:i/>
        </w:rPr>
      </w:pPr>
      <w:r w:rsidRPr="00D816FE">
        <w:rPr>
          <w:rFonts w:cs="Tahoma"/>
          <w:i/>
        </w:rPr>
        <w:t>‘I […] was able to listen to them properly rather than listen to the contradiction between them and the environment I was in, or trying not to be in two places at once […] but that’s possibly my dyspraxia […] having to really concentrate on what I’m hearing to be able to hear it properly</w:t>
      </w:r>
      <w:ins w:id="358" w:author="Donna" w:date="2015-11-24T20:30:00Z">
        <w:r w:rsidR="005A6933">
          <w:rPr>
            <w:rFonts w:cs="Tahoma"/>
            <w:i/>
          </w:rPr>
          <w:t>.</w:t>
        </w:r>
      </w:ins>
      <w:r w:rsidRPr="00D816FE">
        <w:rPr>
          <w:rFonts w:cs="Tahoma"/>
          <w:i/>
        </w:rPr>
        <w:t xml:space="preserve">’ </w:t>
      </w:r>
    </w:p>
    <w:p w14:paraId="6A7A0D6A" w14:textId="77777777" w:rsidR="008C464F" w:rsidRPr="00D816FE" w:rsidRDefault="008C464F" w:rsidP="008C464F">
      <w:pPr>
        <w:rPr>
          <w:rFonts w:cs="Tahoma"/>
        </w:rPr>
      </w:pPr>
    </w:p>
    <w:p w14:paraId="67618634" w14:textId="507F977D" w:rsidR="008C464F" w:rsidRPr="00D816FE" w:rsidRDefault="008C464F" w:rsidP="008C464F">
      <w:pPr>
        <w:pStyle w:val="mainPhDtext"/>
        <w:rPr>
          <w:rFonts w:ascii="Tahoma" w:hAnsi="Tahoma" w:cs="Tahoma"/>
        </w:rPr>
      </w:pPr>
      <w:r w:rsidRPr="00D816FE">
        <w:rPr>
          <w:rFonts w:ascii="Tahoma" w:hAnsi="Tahoma" w:cs="Tahoma"/>
        </w:rPr>
        <w:t>The sensation of being in two places at once</w:t>
      </w:r>
      <w:ins w:id="359" w:author="Donna" w:date="2015-11-24T20:30:00Z">
        <w:r w:rsidR="005A6933">
          <w:rPr>
            <w:rFonts w:ascii="Tahoma" w:hAnsi="Tahoma" w:cs="Tahoma"/>
          </w:rPr>
          <w:t>,</w:t>
        </w:r>
      </w:ins>
      <w:r w:rsidRPr="00D816FE">
        <w:rPr>
          <w:rFonts w:ascii="Tahoma" w:hAnsi="Tahoma" w:cs="Tahoma"/>
        </w:rPr>
        <w:t xml:space="preserve"> physical and digital</w:t>
      </w:r>
      <w:r w:rsidR="000069BF">
        <w:rPr>
          <w:rFonts w:ascii="Tahoma" w:hAnsi="Tahoma" w:cs="Tahoma"/>
        </w:rPr>
        <w:t>,</w:t>
      </w:r>
      <w:r w:rsidRPr="00D816FE">
        <w:rPr>
          <w:rFonts w:ascii="Tahoma" w:hAnsi="Tahoma" w:cs="Tahoma"/>
        </w:rPr>
        <w:t xml:space="preserve"> is part of the </w:t>
      </w:r>
      <w:r w:rsidR="00AC2CA7">
        <w:rPr>
          <w:rFonts w:ascii="Tahoma" w:hAnsi="Tahoma" w:cs="Tahoma"/>
        </w:rPr>
        <w:t xml:space="preserve">locative media </w:t>
      </w:r>
      <w:r w:rsidRPr="00D816FE">
        <w:rPr>
          <w:rFonts w:ascii="Tahoma" w:hAnsi="Tahoma" w:cs="Tahoma"/>
        </w:rPr>
        <w:t xml:space="preserve">app experience </w:t>
      </w:r>
      <w:ins w:id="360" w:author="Donna" w:date="2015-11-24T20:30:00Z">
        <w:r w:rsidR="005A6933">
          <w:rPr>
            <w:rFonts w:ascii="Tahoma" w:hAnsi="Tahoma" w:cs="Tahoma"/>
          </w:rPr>
          <w:t xml:space="preserve">– </w:t>
        </w:r>
      </w:ins>
      <w:r w:rsidRPr="00D816FE">
        <w:rPr>
          <w:rFonts w:ascii="Tahoma" w:hAnsi="Tahoma" w:cs="Tahoma"/>
        </w:rPr>
        <w:t>but, as the comment above indicates, this is disconcerting and difficult to process for some people. The contradiction between the embodied physical reality and the (sometimes embodied) digital storied place was also hard to process. From a tourist’s perspective, a participant commented, Hayle looks ‘</w:t>
      </w:r>
      <w:r w:rsidRPr="00D816FE">
        <w:rPr>
          <w:rFonts w:ascii="Tahoma" w:hAnsi="Tahoma" w:cs="Tahoma"/>
          <w:i/>
        </w:rPr>
        <w:t>twee and peaceful’</w:t>
      </w:r>
      <w:r w:rsidRPr="00D816FE">
        <w:rPr>
          <w:rFonts w:ascii="Tahoma" w:hAnsi="Tahoma" w:cs="Tahoma"/>
        </w:rPr>
        <w:t xml:space="preserve"> so that it is</w:t>
      </w:r>
    </w:p>
    <w:p w14:paraId="23666BE8" w14:textId="77777777" w:rsidR="008C464F" w:rsidRPr="00D816FE" w:rsidRDefault="008C464F" w:rsidP="008C464F">
      <w:pPr>
        <w:rPr>
          <w:rFonts w:cs="Tahoma"/>
          <w:i/>
        </w:rPr>
      </w:pPr>
    </w:p>
    <w:p w14:paraId="2B467627" w14:textId="49E36516" w:rsidR="008C464F" w:rsidRPr="00D816FE" w:rsidRDefault="008C464F" w:rsidP="008C464F">
      <w:pPr>
        <w:rPr>
          <w:rFonts w:cs="Tahoma"/>
          <w:i/>
        </w:rPr>
      </w:pPr>
      <w:r w:rsidRPr="00D816FE">
        <w:rPr>
          <w:rFonts w:cs="Tahoma"/>
          <w:i/>
        </w:rPr>
        <w:t>‘</w:t>
      </w:r>
      <w:proofErr w:type="gramStart"/>
      <w:r w:rsidRPr="00D816FE">
        <w:rPr>
          <w:rFonts w:cs="Tahoma"/>
          <w:i/>
        </w:rPr>
        <w:t>a</w:t>
      </w:r>
      <w:proofErr w:type="gramEnd"/>
      <w:r w:rsidRPr="00D816FE">
        <w:rPr>
          <w:rFonts w:cs="Tahoma"/>
          <w:i/>
        </w:rPr>
        <w:t xml:space="preserve"> bit weird thinking of it as a really industrial landscape because that’s not what you’re sensing</w:t>
      </w:r>
      <w:ins w:id="361" w:author="Donna" w:date="2015-11-24T20:31:00Z">
        <w:r w:rsidR="005A6933">
          <w:rPr>
            <w:rFonts w:cs="Tahoma"/>
            <w:i/>
          </w:rPr>
          <w:t>.</w:t>
        </w:r>
      </w:ins>
      <w:r w:rsidRPr="00D816FE">
        <w:rPr>
          <w:rFonts w:cs="Tahoma"/>
          <w:i/>
        </w:rPr>
        <w:t xml:space="preserve">’  </w:t>
      </w:r>
    </w:p>
    <w:p w14:paraId="492F8BF6" w14:textId="77777777" w:rsidR="008C464F" w:rsidRPr="00D816FE" w:rsidRDefault="008C464F" w:rsidP="008C464F">
      <w:pPr>
        <w:rPr>
          <w:rFonts w:cs="Tahoma"/>
        </w:rPr>
      </w:pPr>
    </w:p>
    <w:p w14:paraId="40193562" w14:textId="418F58F8" w:rsidR="008C464F" w:rsidRPr="00D816FE" w:rsidRDefault="008C464F" w:rsidP="008C464F">
      <w:pPr>
        <w:pStyle w:val="mainPhDtext"/>
        <w:rPr>
          <w:rFonts w:ascii="Tahoma" w:hAnsi="Tahoma" w:cs="Tahoma"/>
        </w:rPr>
      </w:pPr>
      <w:r w:rsidRPr="00D816FE">
        <w:rPr>
          <w:rFonts w:ascii="Tahoma" w:hAnsi="Tahoma" w:cs="Tahoma"/>
        </w:rPr>
        <w:t>There</w:t>
      </w:r>
      <w:r w:rsidR="00AC2CA7">
        <w:rPr>
          <w:rFonts w:ascii="Tahoma" w:hAnsi="Tahoma" w:cs="Tahoma"/>
        </w:rPr>
        <w:t xml:space="preserve"> is a</w:t>
      </w:r>
      <w:r w:rsidRPr="00D816FE">
        <w:rPr>
          <w:rFonts w:ascii="Tahoma" w:hAnsi="Tahoma" w:cs="Tahoma"/>
        </w:rPr>
        <w:t xml:space="preserve"> clash between the busy industrial or wartime Hayle in the app and </w:t>
      </w:r>
      <w:ins w:id="362" w:author="Donna" w:date="2015-11-24T20:31:00Z">
        <w:r w:rsidR="00D70F21">
          <w:rPr>
            <w:rFonts w:ascii="Tahoma" w:hAnsi="Tahoma" w:cs="Tahoma"/>
          </w:rPr>
          <w:t xml:space="preserve">the transformation of </w:t>
        </w:r>
      </w:ins>
      <w:r w:rsidR="00AC2CA7">
        <w:rPr>
          <w:rFonts w:ascii="Tahoma" w:hAnsi="Tahoma" w:cs="Tahoma"/>
        </w:rPr>
        <w:t>Hayle</w:t>
      </w:r>
      <w:r w:rsidRPr="00D816FE">
        <w:rPr>
          <w:rFonts w:ascii="Tahoma" w:hAnsi="Tahoma" w:cs="Tahoma"/>
        </w:rPr>
        <w:t xml:space="preserve"> through new buildings, </w:t>
      </w:r>
      <w:r w:rsidR="00AC2CA7">
        <w:rPr>
          <w:rFonts w:ascii="Tahoma" w:hAnsi="Tahoma" w:cs="Tahoma"/>
        </w:rPr>
        <w:t>popping</w:t>
      </w:r>
      <w:ins w:id="363" w:author="Donna" w:date="2015-11-24T20:31:00Z">
        <w:r w:rsidR="00D70F21">
          <w:rPr>
            <w:rFonts w:ascii="Tahoma" w:hAnsi="Tahoma" w:cs="Tahoma"/>
          </w:rPr>
          <w:t xml:space="preserve"> </w:t>
        </w:r>
      </w:ins>
      <w:r w:rsidRPr="00D816FE">
        <w:rPr>
          <w:rFonts w:ascii="Tahoma" w:hAnsi="Tahoma" w:cs="Tahoma"/>
        </w:rPr>
        <w:t xml:space="preserve">up </w:t>
      </w:r>
      <w:r w:rsidR="00AC2CA7">
        <w:rPr>
          <w:rFonts w:ascii="Tahoma" w:hAnsi="Tahoma" w:cs="Tahoma"/>
        </w:rPr>
        <w:t>late in the app</w:t>
      </w:r>
      <w:ins w:id="364" w:author="Donna" w:date="2015-11-24T20:31:00Z">
        <w:r w:rsidR="00D70F21">
          <w:rPr>
            <w:rFonts w:ascii="Tahoma" w:hAnsi="Tahoma" w:cs="Tahoma"/>
          </w:rPr>
          <w:t>-</w:t>
        </w:r>
      </w:ins>
      <w:r w:rsidR="00AC2CA7">
        <w:rPr>
          <w:rFonts w:ascii="Tahoma" w:hAnsi="Tahoma" w:cs="Tahoma"/>
        </w:rPr>
        <w:t xml:space="preserve">making process. </w:t>
      </w:r>
    </w:p>
    <w:p w14:paraId="77C9D315" w14:textId="77777777" w:rsidR="00A35B7E" w:rsidRPr="00D816FE" w:rsidRDefault="00A35B7E" w:rsidP="002F1F5B">
      <w:pPr>
        <w:rPr>
          <w:rFonts w:cs="Tahoma"/>
        </w:rPr>
      </w:pPr>
    </w:p>
    <w:p w14:paraId="05EB97AD" w14:textId="276A7665" w:rsidR="00B92D57" w:rsidRPr="00D816FE" w:rsidRDefault="00816FB1" w:rsidP="00471E79">
      <w:pPr>
        <w:pStyle w:val="Heading2"/>
        <w:rPr>
          <w:rFonts w:ascii="Tahoma" w:hAnsi="Tahoma" w:cs="Tahoma"/>
          <w:sz w:val="24"/>
          <w:szCs w:val="24"/>
        </w:rPr>
      </w:pPr>
      <w:r w:rsidRPr="00D816FE">
        <w:rPr>
          <w:rFonts w:ascii="Tahoma" w:hAnsi="Tahoma" w:cs="Tahoma"/>
          <w:sz w:val="24"/>
          <w:szCs w:val="24"/>
        </w:rPr>
        <w:t>Conclusion</w:t>
      </w:r>
    </w:p>
    <w:p w14:paraId="68D2CE29" w14:textId="77777777" w:rsidR="00803044" w:rsidRPr="00D816FE" w:rsidRDefault="00803044" w:rsidP="00F045B1">
      <w:pPr>
        <w:pStyle w:val="mainPhDtext"/>
        <w:rPr>
          <w:rFonts w:ascii="Tahoma" w:hAnsi="Tahoma" w:cs="Tahoma"/>
        </w:rPr>
      </w:pPr>
    </w:p>
    <w:p w14:paraId="1F8EE473" w14:textId="3354EF32" w:rsidR="007040C3" w:rsidRDefault="00AA7237" w:rsidP="00F045B1">
      <w:pPr>
        <w:pStyle w:val="mainPhDtext"/>
        <w:rPr>
          <w:ins w:id="365" w:author="Donna" w:date="2015-11-24T20:33:00Z"/>
          <w:rFonts w:ascii="Tahoma" w:hAnsi="Tahoma" w:cs="Tahoma"/>
        </w:rPr>
      </w:pPr>
      <w:r w:rsidRPr="00D816FE">
        <w:rPr>
          <w:rFonts w:ascii="Tahoma" w:hAnsi="Tahoma" w:cs="Tahoma"/>
        </w:rPr>
        <w:lastRenderedPageBreak/>
        <w:t xml:space="preserve">After a brief summary of </w:t>
      </w:r>
      <w:r w:rsidR="00B63A32" w:rsidRPr="00D816FE">
        <w:rPr>
          <w:rFonts w:ascii="Tahoma" w:hAnsi="Tahoma" w:cs="Tahoma"/>
        </w:rPr>
        <w:t>the app and data collection process</w:t>
      </w:r>
      <w:ins w:id="366" w:author="Donna" w:date="2015-11-24T20:32:00Z">
        <w:r w:rsidR="007040C3">
          <w:rPr>
            <w:rFonts w:ascii="Tahoma" w:hAnsi="Tahoma" w:cs="Tahoma"/>
          </w:rPr>
          <w:t>,</w:t>
        </w:r>
      </w:ins>
      <w:r w:rsidR="00B63A32" w:rsidRPr="00D816FE">
        <w:rPr>
          <w:rFonts w:ascii="Tahoma" w:hAnsi="Tahoma" w:cs="Tahoma"/>
        </w:rPr>
        <w:t xml:space="preserve"> </w:t>
      </w:r>
      <w:r w:rsidRPr="00D816FE">
        <w:rPr>
          <w:rFonts w:ascii="Tahoma" w:hAnsi="Tahoma" w:cs="Tahoma"/>
        </w:rPr>
        <w:t>the chapter discussion and conclusions from the data will be described and future research identified.</w:t>
      </w:r>
    </w:p>
    <w:p w14:paraId="74704FB7" w14:textId="77777777" w:rsidR="007040C3" w:rsidRDefault="007040C3" w:rsidP="00F045B1">
      <w:pPr>
        <w:pStyle w:val="mainPhDtext"/>
        <w:rPr>
          <w:ins w:id="367" w:author="Donna" w:date="2015-11-24T20:33:00Z"/>
          <w:rFonts w:ascii="Tahoma" w:hAnsi="Tahoma" w:cs="Tahoma"/>
        </w:rPr>
      </w:pPr>
    </w:p>
    <w:p w14:paraId="4A197419" w14:textId="30AD8D54" w:rsidR="0049439E" w:rsidRPr="00D816FE" w:rsidRDefault="00AA7237" w:rsidP="00F045B1">
      <w:pPr>
        <w:pStyle w:val="mainPhDtext"/>
        <w:rPr>
          <w:rFonts w:ascii="Tahoma" w:hAnsi="Tahoma" w:cs="Tahoma"/>
        </w:rPr>
      </w:pPr>
      <w:r w:rsidRPr="00D816FE">
        <w:rPr>
          <w:rFonts w:ascii="Tahoma" w:hAnsi="Tahoma" w:cs="Tahoma"/>
        </w:rPr>
        <w:t>A</w:t>
      </w:r>
      <w:r w:rsidR="00EE56B2" w:rsidRPr="00D816FE">
        <w:rPr>
          <w:rFonts w:ascii="Tahoma" w:hAnsi="Tahoma" w:cs="Tahoma"/>
        </w:rPr>
        <w:t xml:space="preserve">fter collecting different media and </w:t>
      </w:r>
      <w:r w:rsidR="00DE400F" w:rsidRPr="00D816FE">
        <w:rPr>
          <w:rFonts w:ascii="Tahoma" w:hAnsi="Tahoma" w:cs="Tahoma"/>
        </w:rPr>
        <w:t>content that can be described as deep mapping,</w:t>
      </w:r>
      <w:r w:rsidR="00EE56B2" w:rsidRPr="00D816FE">
        <w:rPr>
          <w:rFonts w:ascii="Tahoma" w:hAnsi="Tahoma" w:cs="Tahoma"/>
        </w:rPr>
        <w:t xml:space="preserve"> </w:t>
      </w:r>
      <w:r w:rsidR="002C41AF" w:rsidRPr="00D816FE">
        <w:rPr>
          <w:rFonts w:ascii="Tahoma" w:hAnsi="Tahoma" w:cs="Tahoma"/>
        </w:rPr>
        <w:t xml:space="preserve">an original </w:t>
      </w:r>
      <w:r w:rsidR="00EE56B2" w:rsidRPr="00D816FE">
        <w:rPr>
          <w:rFonts w:ascii="Tahoma" w:hAnsi="Tahoma" w:cs="Tahoma"/>
        </w:rPr>
        <w:t xml:space="preserve">layered </w:t>
      </w:r>
      <w:r w:rsidR="002C41AF" w:rsidRPr="00D816FE">
        <w:rPr>
          <w:rFonts w:ascii="Tahoma" w:hAnsi="Tahoma" w:cs="Tahoma"/>
        </w:rPr>
        <w:t xml:space="preserve">multimedia app </w:t>
      </w:r>
      <w:r w:rsidR="0099540C" w:rsidRPr="00D816FE">
        <w:rPr>
          <w:rFonts w:ascii="Tahoma" w:hAnsi="Tahoma" w:cs="Tahoma"/>
        </w:rPr>
        <w:t>(rather than solely audio, the usual focus of audio walk</w:t>
      </w:r>
      <w:r w:rsidR="007D2682" w:rsidRPr="00D816FE">
        <w:rPr>
          <w:rFonts w:ascii="Tahoma" w:hAnsi="Tahoma" w:cs="Tahoma"/>
        </w:rPr>
        <w:t>s</w:t>
      </w:r>
      <w:r w:rsidR="0099540C" w:rsidRPr="00D816FE">
        <w:rPr>
          <w:rFonts w:ascii="Tahoma" w:hAnsi="Tahoma" w:cs="Tahoma"/>
        </w:rPr>
        <w:t xml:space="preserve"> research) </w:t>
      </w:r>
      <w:r w:rsidR="006E2307" w:rsidRPr="00D816FE">
        <w:rPr>
          <w:rFonts w:ascii="Tahoma" w:hAnsi="Tahoma" w:cs="Tahoma"/>
        </w:rPr>
        <w:t xml:space="preserve">was created during practice-based research. Locative media </w:t>
      </w:r>
      <w:r w:rsidR="00504D7A" w:rsidRPr="00D816FE">
        <w:rPr>
          <w:rFonts w:ascii="Tahoma" w:hAnsi="Tahoma" w:cs="Tahoma"/>
        </w:rPr>
        <w:t xml:space="preserve">research is </w:t>
      </w:r>
      <w:r w:rsidR="00B63A32" w:rsidRPr="00D816FE">
        <w:rPr>
          <w:rFonts w:ascii="Tahoma" w:hAnsi="Tahoma" w:cs="Tahoma"/>
        </w:rPr>
        <w:t xml:space="preserve">most </w:t>
      </w:r>
      <w:r w:rsidR="00504D7A" w:rsidRPr="00D816FE">
        <w:rPr>
          <w:rFonts w:ascii="Tahoma" w:hAnsi="Tahoma" w:cs="Tahoma"/>
        </w:rPr>
        <w:t xml:space="preserve">usually </w:t>
      </w:r>
      <w:r w:rsidR="00B63A32" w:rsidRPr="00D816FE">
        <w:rPr>
          <w:rFonts w:ascii="Tahoma" w:hAnsi="Tahoma" w:cs="Tahoma"/>
        </w:rPr>
        <w:t>found</w:t>
      </w:r>
      <w:r w:rsidR="00504D7A" w:rsidRPr="00D816FE">
        <w:rPr>
          <w:rFonts w:ascii="Tahoma" w:hAnsi="Tahoma" w:cs="Tahoma"/>
        </w:rPr>
        <w:t xml:space="preserve"> in</w:t>
      </w:r>
      <w:r w:rsidR="006E2307" w:rsidRPr="00D816FE">
        <w:rPr>
          <w:rFonts w:ascii="Tahoma" w:hAnsi="Tahoma" w:cs="Tahoma"/>
        </w:rPr>
        <w:t xml:space="preserve"> urban environments with good Wi-Fi and mobile phone network </w:t>
      </w:r>
      <w:r w:rsidR="0099540C" w:rsidRPr="00D816FE">
        <w:rPr>
          <w:rFonts w:ascii="Tahoma" w:hAnsi="Tahoma" w:cs="Tahoma"/>
        </w:rPr>
        <w:t>connect</w:t>
      </w:r>
      <w:r w:rsidR="00DE400F" w:rsidRPr="00D816FE">
        <w:rPr>
          <w:rFonts w:ascii="Tahoma" w:hAnsi="Tahoma" w:cs="Tahoma"/>
        </w:rPr>
        <w:t>ions</w:t>
      </w:r>
      <w:r w:rsidR="0099540C" w:rsidRPr="00D816FE">
        <w:rPr>
          <w:rFonts w:ascii="Tahoma" w:hAnsi="Tahoma" w:cs="Tahoma"/>
        </w:rPr>
        <w:t>.  Instead t</w:t>
      </w:r>
      <w:r w:rsidR="006E2307" w:rsidRPr="00D816FE">
        <w:rPr>
          <w:rFonts w:ascii="Tahoma" w:hAnsi="Tahoma" w:cs="Tahoma"/>
        </w:rPr>
        <w:t xml:space="preserve">he </w:t>
      </w:r>
      <w:proofErr w:type="spellStart"/>
      <w:r w:rsidR="006E2307" w:rsidRPr="00D816FE">
        <w:rPr>
          <w:rFonts w:ascii="Tahoma" w:hAnsi="Tahoma" w:cs="Tahoma"/>
          <w:i/>
        </w:rPr>
        <w:t>Hayle</w:t>
      </w:r>
      <w:proofErr w:type="spellEnd"/>
      <w:r w:rsidR="006E2307" w:rsidRPr="00D816FE">
        <w:rPr>
          <w:rFonts w:ascii="Tahoma" w:hAnsi="Tahoma" w:cs="Tahoma"/>
          <w:i/>
        </w:rPr>
        <w:t xml:space="preserve"> </w:t>
      </w:r>
      <w:proofErr w:type="spellStart"/>
      <w:r w:rsidR="006E2307" w:rsidRPr="00D816FE">
        <w:rPr>
          <w:rFonts w:ascii="Tahoma" w:hAnsi="Tahoma" w:cs="Tahoma"/>
          <w:i/>
        </w:rPr>
        <w:t>Churks</w:t>
      </w:r>
      <w:proofErr w:type="spellEnd"/>
      <w:r w:rsidR="006E2307" w:rsidRPr="00D816FE">
        <w:rPr>
          <w:rFonts w:ascii="Tahoma" w:hAnsi="Tahoma" w:cs="Tahoma"/>
        </w:rPr>
        <w:t xml:space="preserve"> app was developed in a </w:t>
      </w:r>
      <w:r w:rsidR="00DC4C74" w:rsidRPr="00D816FE">
        <w:rPr>
          <w:rFonts w:ascii="Tahoma" w:hAnsi="Tahoma" w:cs="Tahoma"/>
        </w:rPr>
        <w:t>challenging site</w:t>
      </w:r>
      <w:r w:rsidR="00023330">
        <w:rPr>
          <w:rFonts w:ascii="Tahoma" w:hAnsi="Tahoma" w:cs="Tahoma"/>
        </w:rPr>
        <w:t xml:space="preserve"> off the </w:t>
      </w:r>
      <w:r w:rsidR="00D9382A">
        <w:rPr>
          <w:rFonts w:ascii="Tahoma" w:hAnsi="Tahoma" w:cs="Tahoma"/>
        </w:rPr>
        <w:t xml:space="preserve">main </w:t>
      </w:r>
      <w:r w:rsidR="00023330">
        <w:rPr>
          <w:rFonts w:ascii="Tahoma" w:hAnsi="Tahoma" w:cs="Tahoma"/>
        </w:rPr>
        <w:t>tourist trail: a</w:t>
      </w:r>
      <w:r w:rsidR="00DC4C74" w:rsidRPr="00D816FE">
        <w:rPr>
          <w:rFonts w:ascii="Tahoma" w:hAnsi="Tahoma" w:cs="Tahoma"/>
        </w:rPr>
        <w:t xml:space="preserve"> </w:t>
      </w:r>
      <w:r w:rsidR="006E2307" w:rsidRPr="00D816FE">
        <w:rPr>
          <w:rFonts w:ascii="Tahoma" w:hAnsi="Tahoma" w:cs="Tahoma"/>
        </w:rPr>
        <w:t>marginal coastal area on the edge of a post-industrial town</w:t>
      </w:r>
      <w:r w:rsidR="0099540C" w:rsidRPr="00D816FE">
        <w:rPr>
          <w:rFonts w:ascii="Tahoma" w:hAnsi="Tahoma" w:cs="Tahoma"/>
        </w:rPr>
        <w:t xml:space="preserve"> from which</w:t>
      </w:r>
      <w:r w:rsidR="00EE56B2" w:rsidRPr="00D816FE">
        <w:rPr>
          <w:rFonts w:ascii="Tahoma" w:hAnsi="Tahoma" w:cs="Tahoma"/>
        </w:rPr>
        <w:t xml:space="preserve"> many vi</w:t>
      </w:r>
      <w:r w:rsidR="009F3648" w:rsidRPr="00D816FE">
        <w:rPr>
          <w:rFonts w:ascii="Tahoma" w:hAnsi="Tahoma" w:cs="Tahoma"/>
        </w:rPr>
        <w:t xml:space="preserve">sible historical traces, </w:t>
      </w:r>
      <w:ins w:id="368" w:author="Donna" w:date="2015-11-24T20:33:00Z">
        <w:r w:rsidR="007040C3">
          <w:rPr>
            <w:rFonts w:ascii="Tahoma" w:hAnsi="Tahoma" w:cs="Tahoma"/>
          </w:rPr>
          <w:t xml:space="preserve">which </w:t>
        </w:r>
      </w:ins>
      <w:r w:rsidR="00023330">
        <w:rPr>
          <w:rFonts w:ascii="Tahoma" w:hAnsi="Tahoma" w:cs="Tahoma"/>
        </w:rPr>
        <w:t>could have</w:t>
      </w:r>
      <w:r w:rsidR="00EE56B2" w:rsidRPr="00D816FE">
        <w:rPr>
          <w:rFonts w:ascii="Tahoma" w:hAnsi="Tahoma" w:cs="Tahoma"/>
        </w:rPr>
        <w:t xml:space="preserve"> </w:t>
      </w:r>
      <w:r w:rsidR="00A1765F" w:rsidRPr="00D816FE">
        <w:rPr>
          <w:rFonts w:ascii="Tahoma" w:hAnsi="Tahoma" w:cs="Tahoma"/>
        </w:rPr>
        <w:t>link</w:t>
      </w:r>
      <w:r w:rsidR="00023330">
        <w:rPr>
          <w:rFonts w:ascii="Tahoma" w:hAnsi="Tahoma" w:cs="Tahoma"/>
        </w:rPr>
        <w:t>ed</w:t>
      </w:r>
      <w:r w:rsidR="00A1765F" w:rsidRPr="00D816FE">
        <w:rPr>
          <w:rFonts w:ascii="Tahoma" w:hAnsi="Tahoma" w:cs="Tahoma"/>
        </w:rPr>
        <w:t xml:space="preserve"> past and present</w:t>
      </w:r>
      <w:r w:rsidR="00EE56B2" w:rsidRPr="00D816FE">
        <w:rPr>
          <w:rFonts w:ascii="Tahoma" w:hAnsi="Tahoma" w:cs="Tahoma"/>
        </w:rPr>
        <w:t xml:space="preserve">, had </w:t>
      </w:r>
      <w:r w:rsidR="0099540C" w:rsidRPr="00D816FE">
        <w:rPr>
          <w:rFonts w:ascii="Tahoma" w:hAnsi="Tahoma" w:cs="Tahoma"/>
        </w:rPr>
        <w:t>been removed</w:t>
      </w:r>
      <w:r w:rsidR="006E2307" w:rsidRPr="00D816FE">
        <w:rPr>
          <w:rFonts w:ascii="Tahoma" w:hAnsi="Tahoma" w:cs="Tahoma"/>
        </w:rPr>
        <w:t xml:space="preserve">. </w:t>
      </w:r>
    </w:p>
    <w:p w14:paraId="34753E4A" w14:textId="77777777" w:rsidR="007040C3" w:rsidRDefault="007040C3" w:rsidP="00F045B1">
      <w:pPr>
        <w:pStyle w:val="mainPhDtext"/>
        <w:rPr>
          <w:ins w:id="369" w:author="Donna" w:date="2015-11-24T20:33:00Z"/>
          <w:rFonts w:ascii="Tahoma" w:hAnsi="Tahoma" w:cs="Tahoma"/>
        </w:rPr>
      </w:pPr>
    </w:p>
    <w:p w14:paraId="25709ED5" w14:textId="64F89CCC" w:rsidR="00206CEA" w:rsidRPr="00D816FE" w:rsidRDefault="006E744B" w:rsidP="00F045B1">
      <w:pPr>
        <w:pStyle w:val="mainPhDtext"/>
        <w:rPr>
          <w:rFonts w:ascii="Tahoma" w:hAnsi="Tahoma" w:cs="Tahoma"/>
        </w:rPr>
      </w:pPr>
      <w:r w:rsidRPr="00D816FE">
        <w:rPr>
          <w:rFonts w:ascii="Tahoma" w:hAnsi="Tahoma" w:cs="Tahoma"/>
        </w:rPr>
        <w:t xml:space="preserve">During the evaluations the participants walked into GPS zones triggering multimedia content. The combination of </w:t>
      </w:r>
      <w:r w:rsidR="001148FC" w:rsidRPr="00D816FE">
        <w:rPr>
          <w:rFonts w:ascii="Tahoma" w:hAnsi="Tahoma" w:cs="Tahoma"/>
        </w:rPr>
        <w:t xml:space="preserve">the </w:t>
      </w:r>
      <w:r w:rsidRPr="00D816FE">
        <w:rPr>
          <w:rFonts w:ascii="Tahoma" w:hAnsi="Tahoma" w:cs="Tahoma"/>
        </w:rPr>
        <w:t>physical experience in</w:t>
      </w:r>
      <w:r w:rsidR="00A36D81" w:rsidRPr="00D816FE">
        <w:rPr>
          <w:rFonts w:ascii="Tahoma" w:hAnsi="Tahoma" w:cs="Tahoma"/>
        </w:rPr>
        <w:t xml:space="preserve"> landscape and a digital laye</w:t>
      </w:r>
      <w:ins w:id="370" w:author="Donna" w:date="2015-11-24T20:34:00Z">
        <w:r w:rsidR="007040C3">
          <w:rPr>
            <w:rFonts w:ascii="Tahoma" w:hAnsi="Tahoma" w:cs="Tahoma"/>
          </w:rPr>
          <w:t>r,</w:t>
        </w:r>
      </w:ins>
      <w:r w:rsidR="00972107" w:rsidRPr="00D816FE">
        <w:rPr>
          <w:rFonts w:ascii="Tahoma" w:hAnsi="Tahoma" w:cs="Tahoma"/>
        </w:rPr>
        <w:t xml:space="preserve"> stories and archive images, </w:t>
      </w:r>
      <w:r w:rsidR="008B15A0">
        <w:rPr>
          <w:rFonts w:ascii="Tahoma" w:hAnsi="Tahoma" w:cs="Tahoma"/>
        </w:rPr>
        <w:t>shifted participants between</w:t>
      </w:r>
      <w:r w:rsidRPr="00D816FE">
        <w:rPr>
          <w:rFonts w:ascii="Tahoma" w:hAnsi="Tahoma" w:cs="Tahoma"/>
        </w:rPr>
        <w:t xml:space="preserve"> physical and digital worlds</w:t>
      </w:r>
      <w:r w:rsidR="008B15A0">
        <w:rPr>
          <w:rFonts w:ascii="Tahoma" w:hAnsi="Tahoma" w:cs="Tahoma"/>
        </w:rPr>
        <w:t xml:space="preserve"> simultaneously</w:t>
      </w:r>
      <w:r w:rsidRPr="00D816FE">
        <w:rPr>
          <w:rFonts w:ascii="Tahoma" w:hAnsi="Tahoma" w:cs="Tahoma"/>
        </w:rPr>
        <w:t>.</w:t>
      </w:r>
    </w:p>
    <w:p w14:paraId="26910726" w14:textId="77777777" w:rsidR="00F045B1" w:rsidRPr="00D816FE" w:rsidRDefault="00F045B1" w:rsidP="00F045B1">
      <w:pPr>
        <w:pStyle w:val="mainPhDtext"/>
        <w:rPr>
          <w:rFonts w:ascii="Tahoma" w:hAnsi="Tahoma" w:cs="Tahoma"/>
        </w:rPr>
      </w:pPr>
    </w:p>
    <w:p w14:paraId="614363EA" w14:textId="30A42117" w:rsidR="006E744B" w:rsidRPr="00D816FE" w:rsidRDefault="006E744B" w:rsidP="006E744B">
      <w:pPr>
        <w:rPr>
          <w:rFonts w:cs="Tahoma"/>
        </w:rPr>
      </w:pPr>
      <w:r w:rsidRPr="00D816FE">
        <w:rPr>
          <w:rFonts w:cs="Tahoma"/>
          <w:i/>
        </w:rPr>
        <w:t>‘</w:t>
      </w:r>
      <w:r w:rsidRPr="00D816FE">
        <w:rPr>
          <w:rFonts w:eastAsia="Times New Roman" w:cs="Tahoma"/>
          <w:i/>
        </w:rPr>
        <w:t>[The] app certainly introduced me to the landscape and stories of Hayle in an embodied way</w:t>
      </w:r>
      <w:ins w:id="371" w:author="Donna" w:date="2015-11-24T20:34:00Z">
        <w:r w:rsidR="007040C3">
          <w:rPr>
            <w:rFonts w:eastAsia="Times New Roman" w:cs="Tahoma"/>
            <w:i/>
          </w:rPr>
          <w:t>.</w:t>
        </w:r>
      </w:ins>
      <w:r w:rsidRPr="00D816FE">
        <w:rPr>
          <w:rFonts w:eastAsia="Times New Roman" w:cs="Tahoma"/>
          <w:i/>
        </w:rPr>
        <w:t>’</w:t>
      </w:r>
    </w:p>
    <w:p w14:paraId="4EE8B4BD" w14:textId="77777777" w:rsidR="00F045B1" w:rsidRPr="00D816FE" w:rsidRDefault="00F045B1" w:rsidP="006E744B">
      <w:pPr>
        <w:rPr>
          <w:rFonts w:cs="Tahoma"/>
        </w:rPr>
      </w:pPr>
    </w:p>
    <w:p w14:paraId="74910BEF" w14:textId="57353854" w:rsidR="00AE7B36" w:rsidRPr="00D816FE" w:rsidRDefault="007D06B1" w:rsidP="00F045B1">
      <w:pPr>
        <w:pStyle w:val="mainPhDtext"/>
        <w:rPr>
          <w:rFonts w:ascii="Tahoma" w:hAnsi="Tahoma" w:cs="Tahoma"/>
        </w:rPr>
      </w:pPr>
      <w:r w:rsidRPr="00D816FE">
        <w:rPr>
          <w:rFonts w:ascii="Tahoma" w:hAnsi="Tahoma" w:cs="Tahoma"/>
        </w:rPr>
        <w:t xml:space="preserve">As a unique contribution to research in this inter-disciplinary field a deeper connection to landscape using locative media has been explored through three evaluations from a total of </w:t>
      </w:r>
      <w:ins w:id="372" w:author="Donna" w:date="2015-11-24T20:34:00Z">
        <w:r w:rsidR="000A62BD">
          <w:rPr>
            <w:rFonts w:ascii="Tahoma" w:hAnsi="Tahoma" w:cs="Tahoma"/>
          </w:rPr>
          <w:t>108</w:t>
        </w:r>
      </w:ins>
      <w:r w:rsidRPr="00D816FE">
        <w:rPr>
          <w:rFonts w:ascii="Tahoma" w:hAnsi="Tahoma" w:cs="Tahoma"/>
        </w:rPr>
        <w:t xml:space="preserve"> participants. The app experience was quantified and supported with quotes</w:t>
      </w:r>
      <w:r w:rsidR="003B5383" w:rsidRPr="00D816FE">
        <w:rPr>
          <w:rFonts w:ascii="Tahoma" w:hAnsi="Tahoma" w:cs="Tahoma"/>
        </w:rPr>
        <w:t xml:space="preserve"> from which these conclusions </w:t>
      </w:r>
      <w:r w:rsidR="007069F5" w:rsidRPr="00D816FE">
        <w:rPr>
          <w:rFonts w:ascii="Tahoma" w:hAnsi="Tahoma" w:cs="Tahoma"/>
        </w:rPr>
        <w:t xml:space="preserve">have been </w:t>
      </w:r>
      <w:r w:rsidR="003B5383" w:rsidRPr="00D816FE">
        <w:rPr>
          <w:rFonts w:ascii="Tahoma" w:hAnsi="Tahoma" w:cs="Tahoma"/>
        </w:rPr>
        <w:t>made</w:t>
      </w:r>
      <w:r w:rsidR="006E744B" w:rsidRPr="00D816FE">
        <w:rPr>
          <w:rFonts w:ascii="Tahoma" w:hAnsi="Tahoma" w:cs="Tahoma"/>
        </w:rPr>
        <w:t xml:space="preserve">.  </w:t>
      </w:r>
    </w:p>
    <w:p w14:paraId="1B3ED908" w14:textId="77777777" w:rsidR="00CA59A7" w:rsidRPr="00D816FE" w:rsidRDefault="00CA59A7" w:rsidP="00F045B1">
      <w:pPr>
        <w:pStyle w:val="mainPhDtext"/>
        <w:rPr>
          <w:rFonts w:ascii="Tahoma" w:hAnsi="Tahoma" w:cs="Tahoma"/>
        </w:rPr>
      </w:pPr>
    </w:p>
    <w:p w14:paraId="2FD82620" w14:textId="61C2778E" w:rsidR="00650259" w:rsidRPr="00D816FE" w:rsidRDefault="006E744B" w:rsidP="00CA59A7">
      <w:pPr>
        <w:pStyle w:val="mainPhDtext"/>
        <w:rPr>
          <w:rFonts w:ascii="Tahoma" w:hAnsi="Tahoma" w:cs="Tahoma"/>
        </w:rPr>
      </w:pPr>
      <w:r w:rsidRPr="00D816FE">
        <w:rPr>
          <w:rFonts w:ascii="Tahoma" w:hAnsi="Tahoma" w:cs="Tahoma"/>
        </w:rPr>
        <w:t xml:space="preserve">Located oral history </w:t>
      </w:r>
      <w:r w:rsidR="00072021" w:rsidRPr="00D816FE">
        <w:rPr>
          <w:rFonts w:ascii="Tahoma" w:hAnsi="Tahoma" w:cs="Tahoma"/>
        </w:rPr>
        <w:t>traces produce</w:t>
      </w:r>
      <w:r w:rsidRPr="00D816FE">
        <w:rPr>
          <w:rFonts w:ascii="Tahoma" w:hAnsi="Tahoma" w:cs="Tahoma"/>
        </w:rPr>
        <w:t xml:space="preserve"> a very </w:t>
      </w:r>
      <w:r w:rsidR="005B52D0">
        <w:rPr>
          <w:rFonts w:ascii="Tahoma" w:hAnsi="Tahoma" w:cs="Tahoma"/>
        </w:rPr>
        <w:t xml:space="preserve">enjoyable </w:t>
      </w:r>
      <w:r w:rsidRPr="00D816FE">
        <w:rPr>
          <w:rFonts w:ascii="Tahoma" w:hAnsi="Tahoma" w:cs="Tahoma"/>
        </w:rPr>
        <w:t xml:space="preserve">immersive experience. </w:t>
      </w:r>
      <w:r w:rsidR="00902D65">
        <w:rPr>
          <w:rFonts w:ascii="Tahoma" w:hAnsi="Tahoma" w:cs="Tahoma"/>
        </w:rPr>
        <w:t>Nostalgic experiences make</w:t>
      </w:r>
      <w:r w:rsidR="00825B84">
        <w:rPr>
          <w:rFonts w:ascii="Tahoma" w:hAnsi="Tahoma" w:cs="Tahoma"/>
        </w:rPr>
        <w:t xml:space="preserve"> participants</w:t>
      </w:r>
      <w:r w:rsidR="00902D65">
        <w:rPr>
          <w:rFonts w:ascii="Tahoma" w:hAnsi="Tahoma" w:cs="Tahoma"/>
        </w:rPr>
        <w:t xml:space="preserve"> feel good and have deep effects on </w:t>
      </w:r>
      <w:r w:rsidR="0075705C">
        <w:rPr>
          <w:rFonts w:ascii="Tahoma" w:hAnsi="Tahoma" w:cs="Tahoma"/>
        </w:rPr>
        <w:t>well</w:t>
      </w:r>
      <w:ins w:id="373" w:author="Donna" w:date="2015-11-24T20:34:00Z">
        <w:r w:rsidR="000A62BD">
          <w:rPr>
            <w:rFonts w:ascii="Tahoma" w:hAnsi="Tahoma" w:cs="Tahoma"/>
          </w:rPr>
          <w:t>-</w:t>
        </w:r>
      </w:ins>
      <w:r w:rsidR="0075705C">
        <w:rPr>
          <w:rFonts w:ascii="Tahoma" w:hAnsi="Tahoma" w:cs="Tahoma"/>
        </w:rPr>
        <w:t>being</w:t>
      </w:r>
      <w:ins w:id="374" w:author="Donna" w:date="2015-11-24T20:34:00Z">
        <w:r w:rsidR="000A62BD">
          <w:rPr>
            <w:rFonts w:ascii="Tahoma" w:hAnsi="Tahoma" w:cs="Tahoma"/>
          </w:rPr>
          <w:t>,</w:t>
        </w:r>
      </w:ins>
      <w:r w:rsidR="00902D65">
        <w:rPr>
          <w:rFonts w:ascii="Tahoma" w:hAnsi="Tahoma" w:cs="Tahoma"/>
        </w:rPr>
        <w:t xml:space="preserve"> according to </w:t>
      </w:r>
      <w:r w:rsidR="002804D5">
        <w:rPr>
          <w:rFonts w:ascii="Tahoma" w:hAnsi="Tahoma" w:cs="Tahoma"/>
        </w:rPr>
        <w:t xml:space="preserve">evidence </w:t>
      </w:r>
      <w:r w:rsidR="000D4224">
        <w:rPr>
          <w:rFonts w:ascii="Tahoma" w:hAnsi="Tahoma" w:cs="Tahoma"/>
        </w:rPr>
        <w:t xml:space="preserve">cited by </w:t>
      </w:r>
      <w:r w:rsidR="00902D65">
        <w:rPr>
          <w:rFonts w:ascii="Tahoma" w:hAnsi="Tahoma" w:cs="Tahoma"/>
        </w:rPr>
        <w:t xml:space="preserve">Robinson et al (2015: 185). </w:t>
      </w:r>
      <w:r w:rsidR="003D7E48" w:rsidRPr="00D816FE">
        <w:rPr>
          <w:rFonts w:ascii="Tahoma" w:hAnsi="Tahoma" w:cs="Tahoma"/>
        </w:rPr>
        <w:t xml:space="preserve">The more </w:t>
      </w:r>
      <w:r w:rsidR="003B5383" w:rsidRPr="00D816FE">
        <w:rPr>
          <w:rFonts w:ascii="Tahoma" w:hAnsi="Tahoma" w:cs="Tahoma"/>
        </w:rPr>
        <w:t xml:space="preserve">nebulous notion of feeling connected to the landscape definitely contributes to the enjoyment. </w:t>
      </w:r>
      <w:r w:rsidR="000B1B0B" w:rsidRPr="00D816FE">
        <w:rPr>
          <w:rFonts w:ascii="Tahoma" w:hAnsi="Tahoma" w:cs="Tahoma"/>
        </w:rPr>
        <w:t>Interestingly</w:t>
      </w:r>
      <w:r w:rsidR="00072021" w:rsidRPr="00D816FE">
        <w:rPr>
          <w:rFonts w:ascii="Tahoma" w:hAnsi="Tahoma" w:cs="Tahoma"/>
        </w:rPr>
        <w:t>,</w:t>
      </w:r>
      <w:r w:rsidR="000B1B0B" w:rsidRPr="00D816FE">
        <w:rPr>
          <w:rFonts w:ascii="Tahoma" w:hAnsi="Tahoma" w:cs="Tahoma"/>
        </w:rPr>
        <w:t xml:space="preserve"> being immersed in oral history </w:t>
      </w:r>
      <w:r w:rsidR="000B1B0B" w:rsidRPr="00D816FE">
        <w:rPr>
          <w:rFonts w:ascii="Tahoma" w:hAnsi="Tahoma" w:cs="Tahoma"/>
        </w:rPr>
        <w:lastRenderedPageBreak/>
        <w:t xml:space="preserve">and narrative, </w:t>
      </w:r>
      <w:r w:rsidR="00AA7AF2" w:rsidRPr="00D816FE">
        <w:rPr>
          <w:rFonts w:ascii="Tahoma" w:hAnsi="Tahoma" w:cs="Tahoma"/>
        </w:rPr>
        <w:t xml:space="preserve">the </w:t>
      </w:r>
      <w:proofErr w:type="spellStart"/>
      <w:r w:rsidR="00AA7AF2" w:rsidRPr="00D816FE">
        <w:rPr>
          <w:rFonts w:ascii="Tahoma" w:hAnsi="Tahoma" w:cs="Tahoma"/>
        </w:rPr>
        <w:t>performative</w:t>
      </w:r>
      <w:proofErr w:type="spellEnd"/>
      <w:r w:rsidR="00AA7AF2" w:rsidRPr="00D816FE">
        <w:rPr>
          <w:rFonts w:ascii="Tahoma" w:hAnsi="Tahoma" w:cs="Tahoma"/>
        </w:rPr>
        <w:t xml:space="preserve"> aspect of the app, </w:t>
      </w:r>
      <w:r w:rsidR="000B1B0B" w:rsidRPr="00D816FE">
        <w:rPr>
          <w:rFonts w:ascii="Tahoma" w:hAnsi="Tahoma" w:cs="Tahoma"/>
        </w:rPr>
        <w:t xml:space="preserve">as well as feeling a </w:t>
      </w:r>
      <w:r w:rsidR="00AA7AF2" w:rsidRPr="00D816FE">
        <w:rPr>
          <w:rFonts w:ascii="Tahoma" w:hAnsi="Tahoma" w:cs="Tahoma"/>
        </w:rPr>
        <w:t>(close)</w:t>
      </w:r>
      <w:r w:rsidR="000B1B0B" w:rsidRPr="00D816FE">
        <w:rPr>
          <w:rFonts w:ascii="Tahoma" w:hAnsi="Tahoma" w:cs="Tahoma"/>
        </w:rPr>
        <w:t xml:space="preserve"> link between a particular story </w:t>
      </w:r>
      <w:r w:rsidR="00AA7AF2" w:rsidRPr="00D816FE">
        <w:rPr>
          <w:rFonts w:ascii="Tahoma" w:hAnsi="Tahoma" w:cs="Tahoma"/>
        </w:rPr>
        <w:t>and its</w:t>
      </w:r>
      <w:r w:rsidR="000B1B0B" w:rsidRPr="00D816FE">
        <w:rPr>
          <w:rFonts w:ascii="Tahoma" w:hAnsi="Tahoma" w:cs="Tahoma"/>
        </w:rPr>
        <w:t xml:space="preserve"> location</w:t>
      </w:r>
      <w:ins w:id="375" w:author="Donna" w:date="2015-11-24T20:35:00Z">
        <w:r w:rsidR="000A62BD">
          <w:rPr>
            <w:rFonts w:ascii="Tahoma" w:hAnsi="Tahoma" w:cs="Tahoma"/>
          </w:rPr>
          <w:t>,</w:t>
        </w:r>
      </w:ins>
      <w:r w:rsidR="000B1B0B" w:rsidRPr="00D816FE">
        <w:rPr>
          <w:rFonts w:ascii="Tahoma" w:hAnsi="Tahoma" w:cs="Tahoma"/>
        </w:rPr>
        <w:t xml:space="preserve"> is rated significantly higher than feel</w:t>
      </w:r>
      <w:r w:rsidR="00AA7AF2" w:rsidRPr="00D816FE">
        <w:rPr>
          <w:rFonts w:ascii="Tahoma" w:hAnsi="Tahoma" w:cs="Tahoma"/>
        </w:rPr>
        <w:t>ing connected to the landscape.</w:t>
      </w:r>
      <w:r w:rsidR="00AA7AF2" w:rsidRPr="00D816FE">
        <w:rPr>
          <w:rFonts w:ascii="Tahoma" w:hAnsi="Tahoma" w:cs="Tahoma"/>
          <w:color w:val="1F497D"/>
        </w:rPr>
        <w:t xml:space="preserve"> </w:t>
      </w:r>
      <w:r w:rsidR="00AA7AF2" w:rsidRPr="00D816FE">
        <w:rPr>
          <w:rFonts w:ascii="Tahoma" w:hAnsi="Tahoma" w:cs="Tahoma"/>
        </w:rPr>
        <w:t>The</w:t>
      </w:r>
      <w:r w:rsidR="00173715" w:rsidRPr="00D816FE">
        <w:rPr>
          <w:rFonts w:ascii="Tahoma" w:hAnsi="Tahoma" w:cs="Tahoma"/>
        </w:rPr>
        <w:t xml:space="preserve"> app has a stronger </w:t>
      </w:r>
      <w:r w:rsidR="005843AB" w:rsidRPr="00D816FE">
        <w:rPr>
          <w:rFonts w:ascii="Tahoma" w:hAnsi="Tahoma" w:cs="Tahoma"/>
        </w:rPr>
        <w:t xml:space="preserve">(possibly temporary) </w:t>
      </w:r>
      <w:r w:rsidR="00173715" w:rsidRPr="00D816FE">
        <w:rPr>
          <w:rFonts w:ascii="Tahoma" w:hAnsi="Tahoma" w:cs="Tahoma"/>
        </w:rPr>
        <w:t>effect around the performance and deepens the connection with the landscape, a more longitudinal philosophical effect, to a lesser extent.</w:t>
      </w:r>
      <w:r w:rsidR="00072021" w:rsidRPr="00D816FE">
        <w:rPr>
          <w:rFonts w:ascii="Tahoma" w:hAnsi="Tahoma" w:cs="Tahoma"/>
        </w:rPr>
        <w:t xml:space="preserve"> </w:t>
      </w:r>
    </w:p>
    <w:p w14:paraId="0912CEFF" w14:textId="7C7161D1" w:rsidR="000D4224" w:rsidRDefault="00650259" w:rsidP="00A91C32">
      <w:pPr>
        <w:spacing w:before="240"/>
        <w:rPr>
          <w:rFonts w:cs="Tahoma"/>
          <w:i/>
        </w:rPr>
      </w:pPr>
      <w:r w:rsidRPr="00D816FE">
        <w:rPr>
          <w:rFonts w:cs="Tahoma"/>
          <w:i/>
        </w:rPr>
        <w:t>‘Not so much 'more connected'… as differently connected…. connected to a landscape that is historical as well as present; connected to a landscape that is storied and narrated and animated…. connected to a landscape that is layered with meaning</w:t>
      </w:r>
      <w:ins w:id="376" w:author="Donna" w:date="2015-11-24T20:36:00Z">
        <w:r w:rsidR="000A62BD">
          <w:rPr>
            <w:rFonts w:cs="Tahoma"/>
            <w:i/>
          </w:rPr>
          <w:t>.</w:t>
        </w:r>
      </w:ins>
      <w:r w:rsidRPr="00D816FE">
        <w:rPr>
          <w:rFonts w:cs="Tahoma"/>
          <w:i/>
        </w:rPr>
        <w:t>’</w:t>
      </w:r>
    </w:p>
    <w:p w14:paraId="1D6D2F05" w14:textId="77777777" w:rsidR="005A4027" w:rsidRPr="005A4027" w:rsidRDefault="005A4027" w:rsidP="00A91C32">
      <w:pPr>
        <w:spacing w:before="240"/>
        <w:rPr>
          <w:rFonts w:cs="Tahoma"/>
          <w:i/>
        </w:rPr>
      </w:pPr>
    </w:p>
    <w:p w14:paraId="3E16051A" w14:textId="56335FBC" w:rsidR="007A3404" w:rsidRPr="000D4224" w:rsidRDefault="007A3404" w:rsidP="000D4224">
      <w:pPr>
        <w:pStyle w:val="mainPhDtext"/>
        <w:rPr>
          <w:rFonts w:ascii="Tahoma" w:hAnsi="Tahoma" w:cs="Tahoma"/>
        </w:rPr>
      </w:pPr>
      <w:r w:rsidRPr="005A4027">
        <w:rPr>
          <w:rFonts w:ascii="Tahoma" w:hAnsi="Tahoma" w:cs="Tahoma"/>
        </w:rPr>
        <w:t>The</w:t>
      </w:r>
      <w:r w:rsidR="000D4224" w:rsidRPr="005A4027">
        <w:rPr>
          <w:rFonts w:ascii="Tahoma" w:hAnsi="Tahoma" w:cs="Tahoma"/>
        </w:rPr>
        <w:t xml:space="preserve">re is </w:t>
      </w:r>
      <w:r w:rsidR="00431B73" w:rsidRPr="005A4027">
        <w:rPr>
          <w:rFonts w:ascii="Tahoma" w:hAnsi="Tahoma" w:cs="Tahoma"/>
        </w:rPr>
        <w:t>intensity</w:t>
      </w:r>
      <w:r w:rsidR="000D4224" w:rsidRPr="005A4027">
        <w:rPr>
          <w:rFonts w:ascii="Tahoma" w:hAnsi="Tahoma" w:cs="Tahoma"/>
        </w:rPr>
        <w:t xml:space="preserve"> in</w:t>
      </w:r>
      <w:r w:rsidRPr="005A4027">
        <w:rPr>
          <w:rFonts w:ascii="Tahoma" w:hAnsi="Tahoma" w:cs="Tahoma"/>
        </w:rPr>
        <w:t xml:space="preserve"> the response</w:t>
      </w:r>
      <w:r w:rsidRPr="000D4224">
        <w:rPr>
          <w:rFonts w:ascii="Tahoma" w:hAnsi="Tahoma" w:cs="Tahoma"/>
        </w:rPr>
        <w:t xml:space="preserve"> to the </w:t>
      </w:r>
      <w:r w:rsidR="007D526D" w:rsidRPr="000D4224">
        <w:rPr>
          <w:rFonts w:ascii="Tahoma" w:hAnsi="Tahoma" w:cs="Tahoma"/>
        </w:rPr>
        <w:t xml:space="preserve">oral histories </w:t>
      </w:r>
      <w:r w:rsidRPr="000D4224">
        <w:rPr>
          <w:rFonts w:ascii="Tahoma" w:hAnsi="Tahoma" w:cs="Tahoma"/>
        </w:rPr>
        <w:t xml:space="preserve">and </w:t>
      </w:r>
      <w:r w:rsidR="000D4224">
        <w:rPr>
          <w:rFonts w:ascii="Tahoma" w:hAnsi="Tahoma" w:cs="Tahoma"/>
        </w:rPr>
        <w:t>their</w:t>
      </w:r>
      <w:r w:rsidRPr="000D4224">
        <w:rPr>
          <w:rFonts w:ascii="Tahoma" w:hAnsi="Tahoma" w:cs="Tahoma"/>
        </w:rPr>
        <w:t xml:space="preserve"> connection to specific locations</w:t>
      </w:r>
      <w:ins w:id="377" w:author="Donna" w:date="2015-11-24T20:36:00Z">
        <w:r w:rsidR="000A62BD">
          <w:rPr>
            <w:rFonts w:ascii="Tahoma" w:hAnsi="Tahoma" w:cs="Tahoma"/>
          </w:rPr>
          <w:t>. T</w:t>
        </w:r>
      </w:ins>
      <w:r w:rsidRPr="000D4224">
        <w:rPr>
          <w:rFonts w:ascii="Tahoma" w:hAnsi="Tahoma" w:cs="Tahoma"/>
        </w:rPr>
        <w:t>herefore t</w:t>
      </w:r>
      <w:r w:rsidR="00FC1E5F" w:rsidRPr="000D4224">
        <w:rPr>
          <w:rFonts w:ascii="Tahoma" w:hAnsi="Tahoma" w:cs="Tahoma"/>
        </w:rPr>
        <w:t xml:space="preserve">he main connectedness was to the </w:t>
      </w:r>
      <w:r w:rsidR="00A27583" w:rsidRPr="000D4224">
        <w:rPr>
          <w:rFonts w:ascii="Tahoma" w:hAnsi="Tahoma" w:cs="Tahoma"/>
        </w:rPr>
        <w:t>stories</w:t>
      </w:r>
      <w:r w:rsidR="00FC1E5F" w:rsidRPr="000D4224">
        <w:rPr>
          <w:rFonts w:ascii="Tahoma" w:hAnsi="Tahoma" w:cs="Tahoma"/>
        </w:rPr>
        <w:t xml:space="preserve"> of Hayle </w:t>
      </w:r>
      <w:r w:rsidR="000D4224">
        <w:rPr>
          <w:rFonts w:ascii="Tahoma" w:hAnsi="Tahoma" w:cs="Tahoma"/>
        </w:rPr>
        <w:t>grounded</w:t>
      </w:r>
      <w:r w:rsidRPr="000D4224">
        <w:rPr>
          <w:rFonts w:ascii="Tahoma" w:hAnsi="Tahoma" w:cs="Tahoma"/>
        </w:rPr>
        <w:t xml:space="preserve"> in the landscape:</w:t>
      </w:r>
      <w:r w:rsidR="00A27583" w:rsidRPr="000D4224">
        <w:rPr>
          <w:rFonts w:ascii="Tahoma" w:hAnsi="Tahoma" w:cs="Tahoma"/>
        </w:rPr>
        <w:t xml:space="preserve"> </w:t>
      </w:r>
    </w:p>
    <w:p w14:paraId="6DCE9873" w14:textId="0F32ACDD" w:rsidR="007A3404" w:rsidRPr="00D816FE" w:rsidRDefault="007A3404" w:rsidP="007A3404">
      <w:pPr>
        <w:spacing w:before="100" w:beforeAutospacing="1" w:after="100" w:afterAutospacing="1"/>
        <w:rPr>
          <w:rFonts w:eastAsia="Times New Roman" w:cs="Tahoma"/>
          <w:i/>
        </w:rPr>
      </w:pPr>
      <w:r w:rsidRPr="00D816FE">
        <w:rPr>
          <w:rFonts w:cs="Tahoma"/>
        </w:rPr>
        <w:t>‘</w:t>
      </w:r>
      <w:proofErr w:type="gramStart"/>
      <w:r w:rsidRPr="00D816FE">
        <w:rPr>
          <w:rFonts w:eastAsia="Times New Roman" w:cs="Tahoma"/>
          <w:i/>
        </w:rPr>
        <w:t>there</w:t>
      </w:r>
      <w:proofErr w:type="gramEnd"/>
      <w:r w:rsidRPr="00D816FE">
        <w:rPr>
          <w:rFonts w:eastAsia="Times New Roman" w:cs="Tahoma"/>
          <w:i/>
        </w:rPr>
        <w:t xml:space="preserve"> was definitely a grounding or rooting (in history) going on</w:t>
      </w:r>
      <w:ins w:id="378" w:author="Donna" w:date="2015-11-24T20:36:00Z">
        <w:r w:rsidR="000A62BD">
          <w:rPr>
            <w:rFonts w:eastAsia="Times New Roman" w:cs="Tahoma"/>
            <w:i/>
          </w:rPr>
          <w:t>.</w:t>
        </w:r>
      </w:ins>
      <w:r w:rsidRPr="00D816FE">
        <w:rPr>
          <w:rFonts w:eastAsia="Times New Roman" w:cs="Tahoma"/>
          <w:i/>
        </w:rPr>
        <w:t>’</w:t>
      </w:r>
    </w:p>
    <w:p w14:paraId="29ACAE12" w14:textId="77777777" w:rsidR="00650259" w:rsidRPr="00D816FE" w:rsidRDefault="00650259" w:rsidP="00A91C32">
      <w:pPr>
        <w:spacing w:before="240"/>
        <w:rPr>
          <w:rFonts w:cs="Tahoma"/>
        </w:rPr>
      </w:pPr>
    </w:p>
    <w:p w14:paraId="634D0279" w14:textId="236A636A" w:rsidR="002A27FF" w:rsidRPr="00D816FE" w:rsidRDefault="00D802DA" w:rsidP="001361AA">
      <w:pPr>
        <w:pStyle w:val="mainPhDtext"/>
        <w:rPr>
          <w:rFonts w:ascii="Tahoma" w:hAnsi="Tahoma" w:cs="Tahoma"/>
        </w:rPr>
      </w:pPr>
      <w:r w:rsidRPr="00D816FE">
        <w:rPr>
          <w:rFonts w:ascii="Tahoma" w:hAnsi="Tahoma" w:cs="Tahoma"/>
        </w:rPr>
        <w:t>Access to and participation with</w:t>
      </w:r>
      <w:r w:rsidR="00C9579F" w:rsidRPr="00D816FE">
        <w:rPr>
          <w:rFonts w:ascii="Tahoma" w:hAnsi="Tahoma" w:cs="Tahoma"/>
        </w:rPr>
        <w:t xml:space="preserve"> </w:t>
      </w:r>
      <w:r w:rsidR="001F0B7F" w:rsidRPr="00D816FE">
        <w:rPr>
          <w:rFonts w:ascii="Tahoma" w:hAnsi="Tahoma" w:cs="Tahoma"/>
        </w:rPr>
        <w:t>stories</w:t>
      </w:r>
      <w:r w:rsidR="00C9579F" w:rsidRPr="00D816FE">
        <w:rPr>
          <w:rFonts w:ascii="Tahoma" w:hAnsi="Tahoma" w:cs="Tahoma"/>
        </w:rPr>
        <w:t xml:space="preserve"> of place using locative media </w:t>
      </w:r>
      <w:r w:rsidR="00051B3D" w:rsidRPr="00D816FE">
        <w:rPr>
          <w:rFonts w:ascii="Tahoma" w:hAnsi="Tahoma" w:cs="Tahoma"/>
        </w:rPr>
        <w:t>extends t</w:t>
      </w:r>
      <w:r w:rsidRPr="00D816FE">
        <w:rPr>
          <w:rFonts w:ascii="Tahoma" w:hAnsi="Tahoma" w:cs="Tahoma"/>
        </w:rPr>
        <w:t>he potential of deep mapping, its exhibition</w:t>
      </w:r>
      <w:r w:rsidR="006B651D" w:rsidRPr="00D816FE">
        <w:rPr>
          <w:rFonts w:ascii="Tahoma" w:hAnsi="Tahoma" w:cs="Tahoma"/>
        </w:rPr>
        <w:t xml:space="preserve"> and</w:t>
      </w:r>
      <w:r w:rsidRPr="00D816FE">
        <w:rPr>
          <w:rFonts w:ascii="Tahoma" w:hAnsi="Tahoma" w:cs="Tahoma"/>
        </w:rPr>
        <w:t xml:space="preserve"> </w:t>
      </w:r>
      <w:r w:rsidR="00051B3D" w:rsidRPr="00D816FE">
        <w:rPr>
          <w:rFonts w:ascii="Tahoma" w:hAnsi="Tahoma" w:cs="Tahoma"/>
        </w:rPr>
        <w:t xml:space="preserve">dissemination through rich media </w:t>
      </w:r>
      <w:proofErr w:type="spellStart"/>
      <w:r w:rsidR="008A6F15" w:rsidRPr="00D816FE">
        <w:rPr>
          <w:rFonts w:ascii="Tahoma" w:hAnsi="Tahoma" w:cs="Tahoma"/>
          <w:i/>
        </w:rPr>
        <w:t>Merz</w:t>
      </w:r>
      <w:proofErr w:type="spellEnd"/>
      <w:r w:rsidR="008A6F15" w:rsidRPr="00D816FE">
        <w:rPr>
          <w:rFonts w:ascii="Tahoma" w:hAnsi="Tahoma" w:cs="Tahoma"/>
          <w:i/>
        </w:rPr>
        <w:t xml:space="preserve"> </w:t>
      </w:r>
      <w:r w:rsidR="00051B3D" w:rsidRPr="00D816FE">
        <w:rPr>
          <w:rFonts w:ascii="Tahoma" w:hAnsi="Tahoma" w:cs="Tahoma"/>
        </w:rPr>
        <w:t xml:space="preserve">layers and textures accessible on a mobile phone as demonstrated in the </w:t>
      </w:r>
      <w:proofErr w:type="spellStart"/>
      <w:r w:rsidR="00051B3D" w:rsidRPr="00D816FE">
        <w:rPr>
          <w:rFonts w:ascii="Tahoma" w:hAnsi="Tahoma" w:cs="Tahoma"/>
          <w:i/>
        </w:rPr>
        <w:t>Hayle</w:t>
      </w:r>
      <w:proofErr w:type="spellEnd"/>
      <w:r w:rsidR="00051B3D" w:rsidRPr="00D816FE">
        <w:rPr>
          <w:rFonts w:ascii="Tahoma" w:hAnsi="Tahoma" w:cs="Tahoma"/>
          <w:i/>
        </w:rPr>
        <w:t xml:space="preserve"> </w:t>
      </w:r>
      <w:proofErr w:type="spellStart"/>
      <w:r w:rsidR="00051B3D" w:rsidRPr="00D816FE">
        <w:rPr>
          <w:rFonts w:ascii="Tahoma" w:hAnsi="Tahoma" w:cs="Tahoma"/>
          <w:i/>
        </w:rPr>
        <w:t>Churks</w:t>
      </w:r>
      <w:proofErr w:type="spellEnd"/>
      <w:r w:rsidR="00051B3D" w:rsidRPr="00D816FE">
        <w:rPr>
          <w:rFonts w:ascii="Tahoma" w:hAnsi="Tahoma" w:cs="Tahoma"/>
        </w:rPr>
        <w:t xml:space="preserve"> app. </w:t>
      </w:r>
      <w:r w:rsidR="00E63B2B">
        <w:rPr>
          <w:rFonts w:ascii="Tahoma" w:hAnsi="Tahoma" w:cs="Tahoma"/>
        </w:rPr>
        <w:t>The ‘</w:t>
      </w:r>
      <w:r w:rsidR="00E63B2B" w:rsidRPr="00E63B2B">
        <w:rPr>
          <w:rFonts w:ascii="Tahoma" w:hAnsi="Tahoma" w:cs="Tahoma"/>
          <w:i/>
        </w:rPr>
        <w:t>narrative archaeology’</w:t>
      </w:r>
      <w:r w:rsidR="002A27FF" w:rsidRPr="00D816FE">
        <w:rPr>
          <w:rFonts w:ascii="Tahoma" w:hAnsi="Tahoma" w:cs="Tahoma"/>
        </w:rPr>
        <w:t xml:space="preserve"> </w:t>
      </w:r>
      <w:r w:rsidR="00E63B2B">
        <w:rPr>
          <w:rFonts w:ascii="Tahoma" w:hAnsi="Tahoma" w:cs="Tahoma"/>
        </w:rPr>
        <w:t xml:space="preserve"> (</w:t>
      </w:r>
      <w:proofErr w:type="spellStart"/>
      <w:r w:rsidR="00E63B2B">
        <w:rPr>
          <w:rFonts w:ascii="Tahoma" w:hAnsi="Tahoma" w:cs="Tahoma"/>
        </w:rPr>
        <w:t>Hight</w:t>
      </w:r>
      <w:proofErr w:type="spellEnd"/>
      <w:r w:rsidR="00E63B2B">
        <w:rPr>
          <w:rFonts w:ascii="Tahoma" w:hAnsi="Tahoma" w:cs="Tahoma"/>
        </w:rPr>
        <w:t xml:space="preserve"> 2006: 2) </w:t>
      </w:r>
      <w:r w:rsidR="00E1337E" w:rsidRPr="00D816FE">
        <w:rPr>
          <w:rFonts w:ascii="Tahoma" w:hAnsi="Tahoma" w:cs="Tahoma"/>
        </w:rPr>
        <w:t>of people’s</w:t>
      </w:r>
      <w:r w:rsidR="002A27FF" w:rsidRPr="00D816FE">
        <w:rPr>
          <w:rFonts w:ascii="Tahoma" w:hAnsi="Tahoma" w:cs="Tahoma"/>
        </w:rPr>
        <w:t xml:space="preserve"> </w:t>
      </w:r>
      <w:r w:rsidR="00E1337E" w:rsidRPr="00D816FE">
        <w:rPr>
          <w:rFonts w:ascii="Tahoma" w:hAnsi="Tahoma" w:cs="Tahoma"/>
        </w:rPr>
        <w:t>memories</w:t>
      </w:r>
      <w:r w:rsidR="002A27FF" w:rsidRPr="00D816FE">
        <w:rPr>
          <w:rFonts w:ascii="Tahoma" w:hAnsi="Tahoma" w:cs="Tahoma"/>
        </w:rPr>
        <w:t xml:space="preserve"> and place are played through the app in layered, sometimes binaural three-dimensional sound. </w:t>
      </w:r>
    </w:p>
    <w:p w14:paraId="1C64C23D" w14:textId="77777777" w:rsidR="002A27FF" w:rsidRPr="00D816FE" w:rsidRDefault="002A27FF" w:rsidP="002A27FF">
      <w:pPr>
        <w:rPr>
          <w:rFonts w:cs="Tahoma"/>
        </w:rPr>
      </w:pPr>
    </w:p>
    <w:p w14:paraId="607C4F50" w14:textId="0BEC8013" w:rsidR="002A27FF" w:rsidRPr="00D816FE" w:rsidRDefault="002A27FF" w:rsidP="002A27FF">
      <w:pPr>
        <w:rPr>
          <w:rFonts w:cs="Tahoma"/>
        </w:rPr>
      </w:pPr>
      <w:r w:rsidRPr="00D816FE">
        <w:rPr>
          <w:rFonts w:cs="Tahoma"/>
          <w:i/>
        </w:rPr>
        <w:t>‘The landscape feels so dense when you’re doing it. When I took my headphones off it sort of flattened</w:t>
      </w:r>
      <w:ins w:id="379" w:author="Donna" w:date="2015-11-24T20:36:00Z">
        <w:r w:rsidR="000A62BD">
          <w:rPr>
            <w:rFonts w:cs="Tahoma"/>
            <w:i/>
          </w:rPr>
          <w:t>.</w:t>
        </w:r>
      </w:ins>
      <w:r w:rsidRPr="00D816FE">
        <w:rPr>
          <w:rFonts w:cs="Tahoma"/>
          <w:i/>
        </w:rPr>
        <w:t>’</w:t>
      </w:r>
      <w:r w:rsidRPr="00D816FE">
        <w:rPr>
          <w:rFonts w:cs="Tahoma"/>
        </w:rPr>
        <w:t xml:space="preserve">  </w:t>
      </w:r>
    </w:p>
    <w:p w14:paraId="1BFB8FE6" w14:textId="77777777" w:rsidR="002A27FF" w:rsidRPr="00D816FE" w:rsidRDefault="002A27FF" w:rsidP="002A27FF">
      <w:pPr>
        <w:rPr>
          <w:rFonts w:cs="Tahoma"/>
        </w:rPr>
      </w:pPr>
    </w:p>
    <w:p w14:paraId="360F6BAD" w14:textId="0AFA050A" w:rsidR="00650259" w:rsidRPr="00D816FE" w:rsidRDefault="000A64FF" w:rsidP="00C9579F">
      <w:pPr>
        <w:pStyle w:val="mainPhDtext"/>
        <w:rPr>
          <w:rFonts w:ascii="Tahoma" w:hAnsi="Tahoma" w:cs="Tahoma"/>
        </w:rPr>
      </w:pPr>
      <w:r w:rsidRPr="00D816FE">
        <w:rPr>
          <w:rFonts w:ascii="Tahoma" w:hAnsi="Tahoma" w:cs="Tahoma"/>
        </w:rPr>
        <w:t xml:space="preserve">The </w:t>
      </w:r>
      <w:proofErr w:type="spellStart"/>
      <w:r w:rsidRPr="00D816FE">
        <w:rPr>
          <w:rFonts w:ascii="Tahoma" w:hAnsi="Tahoma" w:cs="Tahoma"/>
        </w:rPr>
        <w:t>performative</w:t>
      </w:r>
      <w:proofErr w:type="spellEnd"/>
      <w:r w:rsidRPr="00D816FE">
        <w:rPr>
          <w:rFonts w:ascii="Tahoma" w:hAnsi="Tahoma" w:cs="Tahoma"/>
        </w:rPr>
        <w:t xml:space="preserve"> aspects of the work</w:t>
      </w:r>
      <w:r w:rsidR="002D35B4" w:rsidRPr="00D816FE">
        <w:rPr>
          <w:rFonts w:ascii="Tahoma" w:hAnsi="Tahoma" w:cs="Tahoma"/>
        </w:rPr>
        <w:t>,</w:t>
      </w:r>
      <w:r w:rsidRPr="00D816FE">
        <w:rPr>
          <w:rFonts w:ascii="Tahoma" w:hAnsi="Tahoma" w:cs="Tahoma"/>
        </w:rPr>
        <w:t xml:space="preserve"> </w:t>
      </w:r>
      <w:r w:rsidR="007D3798" w:rsidRPr="00D816FE">
        <w:rPr>
          <w:rFonts w:ascii="Tahoma" w:hAnsi="Tahoma" w:cs="Tahoma"/>
        </w:rPr>
        <w:t xml:space="preserve">which kept </w:t>
      </w:r>
      <w:r w:rsidR="00C239F5" w:rsidRPr="00D816FE">
        <w:rPr>
          <w:rFonts w:ascii="Tahoma" w:hAnsi="Tahoma" w:cs="Tahoma"/>
        </w:rPr>
        <w:t>participants</w:t>
      </w:r>
      <w:r w:rsidR="007D3798" w:rsidRPr="00D816FE">
        <w:rPr>
          <w:rFonts w:ascii="Tahoma" w:hAnsi="Tahoma" w:cs="Tahoma"/>
        </w:rPr>
        <w:t xml:space="preserve"> listening and walking for around two hours </w:t>
      </w:r>
      <w:r w:rsidR="002D35B4" w:rsidRPr="00D816FE">
        <w:rPr>
          <w:rFonts w:ascii="Tahoma" w:hAnsi="Tahoma" w:cs="Tahoma"/>
        </w:rPr>
        <w:t xml:space="preserve">or more, </w:t>
      </w:r>
      <w:r w:rsidRPr="00D816FE">
        <w:rPr>
          <w:rFonts w:ascii="Tahoma" w:hAnsi="Tahoma" w:cs="Tahoma"/>
        </w:rPr>
        <w:t>outweigh</w:t>
      </w:r>
      <w:ins w:id="380" w:author="Donna" w:date="2015-11-24T20:36:00Z">
        <w:r w:rsidR="000A62BD">
          <w:rPr>
            <w:rFonts w:ascii="Tahoma" w:hAnsi="Tahoma" w:cs="Tahoma"/>
          </w:rPr>
          <w:t>ed</w:t>
        </w:r>
      </w:ins>
      <w:r w:rsidRPr="00D816FE">
        <w:rPr>
          <w:rFonts w:ascii="Tahoma" w:hAnsi="Tahoma" w:cs="Tahoma"/>
        </w:rPr>
        <w:t xml:space="preserve"> the deeper connection with the landscape.</w:t>
      </w:r>
      <w:r w:rsidRPr="00D816FE">
        <w:rPr>
          <w:rFonts w:ascii="Tahoma" w:hAnsi="Tahoma" w:cs="Tahoma"/>
          <w:color w:val="1F497D"/>
        </w:rPr>
        <w:t xml:space="preserve"> </w:t>
      </w:r>
      <w:r w:rsidR="002A27FF" w:rsidRPr="00D816FE">
        <w:rPr>
          <w:rFonts w:ascii="Tahoma" w:hAnsi="Tahoma" w:cs="Tahoma"/>
        </w:rPr>
        <w:t>Participants felt</w:t>
      </w:r>
      <w:r w:rsidR="006B651D" w:rsidRPr="00D816FE">
        <w:rPr>
          <w:rFonts w:ascii="Tahoma" w:hAnsi="Tahoma" w:cs="Tahoma"/>
        </w:rPr>
        <w:t xml:space="preserve"> connected to the </w:t>
      </w:r>
      <w:r w:rsidR="002D35B4" w:rsidRPr="00D816FE">
        <w:rPr>
          <w:rFonts w:ascii="Tahoma" w:hAnsi="Tahoma" w:cs="Tahoma"/>
        </w:rPr>
        <w:t xml:space="preserve">location through </w:t>
      </w:r>
      <w:r w:rsidR="00367E5B" w:rsidRPr="00D816FE">
        <w:rPr>
          <w:rFonts w:ascii="Tahoma" w:hAnsi="Tahoma" w:cs="Tahoma"/>
        </w:rPr>
        <w:t>the voices and stories of its</w:t>
      </w:r>
      <w:r w:rsidR="002D35B4" w:rsidRPr="00D816FE">
        <w:rPr>
          <w:rFonts w:ascii="Tahoma" w:hAnsi="Tahoma" w:cs="Tahoma"/>
        </w:rPr>
        <w:t xml:space="preserve"> community</w:t>
      </w:r>
      <w:ins w:id="381" w:author="Donna" w:date="2015-11-24T20:37:00Z">
        <w:r w:rsidR="000A62BD">
          <w:rPr>
            <w:rFonts w:ascii="Tahoma" w:hAnsi="Tahoma" w:cs="Tahoma"/>
          </w:rPr>
          <w:t>;</w:t>
        </w:r>
      </w:ins>
      <w:r w:rsidR="002D35B4" w:rsidRPr="00D816FE">
        <w:rPr>
          <w:rFonts w:ascii="Tahoma" w:hAnsi="Tahoma" w:cs="Tahoma"/>
        </w:rPr>
        <w:t xml:space="preserve"> </w:t>
      </w:r>
      <w:r w:rsidR="006B651D" w:rsidRPr="00D816FE">
        <w:rPr>
          <w:rFonts w:ascii="Tahoma" w:hAnsi="Tahoma" w:cs="Tahoma"/>
        </w:rPr>
        <w:t xml:space="preserve">digital </w:t>
      </w:r>
      <w:r w:rsidR="00AA157D">
        <w:rPr>
          <w:rFonts w:ascii="Tahoma" w:hAnsi="Tahoma" w:cs="Tahoma"/>
        </w:rPr>
        <w:t>(pre-recorded residents) and physical</w:t>
      </w:r>
      <w:r w:rsidR="00C107FC" w:rsidRPr="00D816FE">
        <w:rPr>
          <w:rFonts w:ascii="Tahoma" w:hAnsi="Tahoma" w:cs="Tahoma"/>
        </w:rPr>
        <w:t xml:space="preserve"> </w:t>
      </w:r>
      <w:r w:rsidR="007C18AB" w:rsidRPr="00D816FE">
        <w:rPr>
          <w:rFonts w:ascii="Tahoma" w:hAnsi="Tahoma" w:cs="Tahoma"/>
        </w:rPr>
        <w:t xml:space="preserve">passers-by </w:t>
      </w:r>
      <w:r w:rsidR="00730377">
        <w:rPr>
          <w:rFonts w:ascii="Tahoma" w:hAnsi="Tahoma" w:cs="Tahoma"/>
        </w:rPr>
        <w:t>became</w:t>
      </w:r>
      <w:r w:rsidR="00687571" w:rsidRPr="00D816FE">
        <w:rPr>
          <w:rFonts w:ascii="Tahoma" w:hAnsi="Tahoma" w:cs="Tahoma"/>
        </w:rPr>
        <w:t xml:space="preserve"> </w:t>
      </w:r>
      <w:r w:rsidR="006B651D" w:rsidRPr="00D816FE">
        <w:rPr>
          <w:rFonts w:ascii="Tahoma" w:hAnsi="Tahoma" w:cs="Tahoma"/>
        </w:rPr>
        <w:t xml:space="preserve">companions along the route:  </w:t>
      </w:r>
    </w:p>
    <w:p w14:paraId="1463D521" w14:textId="77777777" w:rsidR="00EA2737" w:rsidRPr="00D816FE" w:rsidRDefault="00EA2737" w:rsidP="00252098">
      <w:pPr>
        <w:rPr>
          <w:rFonts w:cs="Tahoma"/>
        </w:rPr>
      </w:pPr>
    </w:p>
    <w:p w14:paraId="0BC80DC3" w14:textId="614D5283" w:rsidR="00C916BD" w:rsidRPr="00D816FE" w:rsidRDefault="00EA2737" w:rsidP="00C916BD">
      <w:pPr>
        <w:rPr>
          <w:rFonts w:cs="Tahoma"/>
          <w:i/>
        </w:rPr>
      </w:pPr>
      <w:r w:rsidRPr="00D816FE">
        <w:rPr>
          <w:rFonts w:cs="Tahoma"/>
          <w:i/>
        </w:rPr>
        <w:t xml:space="preserve">‘It is incredibly potent. From my previous visit to Hayle I found it a run-of-the-mill, standard Cornish town. During (and after) the experience I feel as though I have discovered my own familiar connections. The town feels three-dimensional, or somehow more solid, now I have heard these stories, </w:t>
      </w:r>
      <w:r w:rsidRPr="00D816FE">
        <w:rPr>
          <w:rFonts w:cs="Tahoma"/>
          <w:i/>
        </w:rPr>
        <w:lastRenderedPageBreak/>
        <w:t>memories and seen the photos. I wasn’t expecting such a strong reaction but walking back once the app had finished I told my fr</w:t>
      </w:r>
      <w:r w:rsidR="002478F3" w:rsidRPr="00D816FE">
        <w:rPr>
          <w:rFonts w:cs="Tahoma"/>
          <w:i/>
        </w:rPr>
        <w:t>iend ‘I feel at home here now</w:t>
      </w:r>
      <w:ins w:id="382" w:author="Donna" w:date="2015-11-24T20:37:00Z">
        <w:r w:rsidR="000A62BD">
          <w:rPr>
            <w:rFonts w:cs="Tahoma"/>
            <w:i/>
          </w:rPr>
          <w:t>.</w:t>
        </w:r>
      </w:ins>
      <w:r w:rsidR="006B651D" w:rsidRPr="00D816FE">
        <w:rPr>
          <w:rFonts w:cs="Tahoma"/>
          <w:i/>
        </w:rPr>
        <w:t>’</w:t>
      </w:r>
      <w:r w:rsidRPr="00D816FE">
        <w:rPr>
          <w:rFonts w:cs="Tahoma"/>
          <w:i/>
        </w:rPr>
        <w:t xml:space="preserve"> </w:t>
      </w:r>
    </w:p>
    <w:p w14:paraId="2E01E00C" w14:textId="77777777" w:rsidR="003A40E4" w:rsidRPr="00D816FE" w:rsidRDefault="003A40E4" w:rsidP="00C916BD">
      <w:pPr>
        <w:rPr>
          <w:rFonts w:cs="Tahoma"/>
          <w:i/>
        </w:rPr>
      </w:pPr>
    </w:p>
    <w:p w14:paraId="6046F71D" w14:textId="428089F5" w:rsidR="00AD3A72" w:rsidRPr="00D816FE" w:rsidRDefault="003A40E4" w:rsidP="00367E5B">
      <w:pPr>
        <w:pStyle w:val="mainPhDtext"/>
        <w:rPr>
          <w:rFonts w:ascii="Tahoma" w:hAnsi="Tahoma" w:cs="Tahoma"/>
        </w:rPr>
      </w:pPr>
      <w:r w:rsidRPr="00D816FE">
        <w:rPr>
          <w:rFonts w:ascii="Tahoma" w:hAnsi="Tahoma" w:cs="Tahoma"/>
        </w:rPr>
        <w:t>To incre</w:t>
      </w:r>
      <w:r w:rsidR="00690320" w:rsidRPr="00D816FE">
        <w:rPr>
          <w:rFonts w:ascii="Tahoma" w:hAnsi="Tahoma" w:cs="Tahoma"/>
        </w:rPr>
        <w:t>ase the connection to landscape</w:t>
      </w:r>
      <w:r w:rsidRPr="00D816FE">
        <w:rPr>
          <w:rFonts w:ascii="Tahoma" w:hAnsi="Tahoma" w:cs="Tahoma"/>
        </w:rPr>
        <w:t xml:space="preserve"> </w:t>
      </w:r>
      <w:r w:rsidR="0054234B">
        <w:rPr>
          <w:rFonts w:ascii="Tahoma" w:hAnsi="Tahoma" w:cs="Tahoma"/>
        </w:rPr>
        <w:t>for others</w:t>
      </w:r>
      <w:r w:rsidRPr="00D816FE">
        <w:rPr>
          <w:rFonts w:ascii="Tahoma" w:hAnsi="Tahoma" w:cs="Tahoma"/>
        </w:rPr>
        <w:t xml:space="preserve">, </w:t>
      </w:r>
      <w:r w:rsidR="00140A62" w:rsidRPr="00D816FE">
        <w:rPr>
          <w:rFonts w:ascii="Tahoma" w:hAnsi="Tahoma" w:cs="Tahoma"/>
        </w:rPr>
        <w:t xml:space="preserve">a stronger link with the location that encourages </w:t>
      </w:r>
      <w:ins w:id="383" w:author="Donna" w:date="2015-11-24T20:38:00Z">
        <w:r w:rsidR="000A62BD">
          <w:rPr>
            <w:rFonts w:ascii="Tahoma" w:hAnsi="Tahoma" w:cs="Tahoma"/>
          </w:rPr>
          <w:t>associating</w:t>
        </w:r>
        <w:r w:rsidR="000A62BD" w:rsidRPr="00D816FE">
          <w:rPr>
            <w:rFonts w:ascii="Tahoma" w:hAnsi="Tahoma" w:cs="Tahoma"/>
          </w:rPr>
          <w:t xml:space="preserve"> </w:t>
        </w:r>
      </w:ins>
      <w:r w:rsidR="00140A62" w:rsidRPr="00D816FE">
        <w:rPr>
          <w:rFonts w:ascii="Tahoma" w:hAnsi="Tahoma" w:cs="Tahoma"/>
        </w:rPr>
        <w:t xml:space="preserve">the story </w:t>
      </w:r>
      <w:ins w:id="384" w:author="Donna" w:date="2015-11-24T20:39:00Z">
        <w:r w:rsidR="000A62BD">
          <w:rPr>
            <w:rFonts w:ascii="Tahoma" w:hAnsi="Tahoma" w:cs="Tahoma"/>
          </w:rPr>
          <w:t>with</w:t>
        </w:r>
        <w:r w:rsidR="000A62BD" w:rsidRPr="00D816FE">
          <w:rPr>
            <w:rFonts w:ascii="Tahoma" w:hAnsi="Tahoma" w:cs="Tahoma"/>
          </w:rPr>
          <w:t xml:space="preserve"> </w:t>
        </w:r>
      </w:ins>
      <w:r w:rsidR="00140A62" w:rsidRPr="00D816FE">
        <w:rPr>
          <w:rFonts w:ascii="Tahoma" w:hAnsi="Tahoma" w:cs="Tahoma"/>
        </w:rPr>
        <w:t xml:space="preserve">the present </w:t>
      </w:r>
      <w:r w:rsidR="00367E5B" w:rsidRPr="00D816FE">
        <w:rPr>
          <w:rFonts w:ascii="Tahoma" w:hAnsi="Tahoma" w:cs="Tahoma"/>
        </w:rPr>
        <w:t>could be trialled</w:t>
      </w:r>
      <w:r w:rsidR="00140A62" w:rsidRPr="00D816FE">
        <w:rPr>
          <w:rFonts w:ascii="Tahoma" w:hAnsi="Tahoma" w:cs="Tahoma"/>
        </w:rPr>
        <w:t xml:space="preserve">. </w:t>
      </w:r>
      <w:r w:rsidRPr="00D816FE">
        <w:rPr>
          <w:rFonts w:ascii="Tahoma" w:hAnsi="Tahoma" w:cs="Tahoma"/>
        </w:rPr>
        <w:t xml:space="preserve">Many mentioned the ‘black steps’ scene in </w:t>
      </w:r>
      <w:r w:rsidRPr="00D816FE">
        <w:rPr>
          <w:rFonts w:ascii="Tahoma" w:hAnsi="Tahoma" w:cs="Tahoma"/>
          <w:i/>
        </w:rPr>
        <w:t>Minnie’s Story</w:t>
      </w:r>
      <w:r w:rsidRPr="00D816FE">
        <w:rPr>
          <w:rFonts w:ascii="Tahoma" w:hAnsi="Tahoma" w:cs="Tahoma"/>
        </w:rPr>
        <w:t xml:space="preserve"> </w:t>
      </w:r>
      <w:ins w:id="385" w:author="Donna" w:date="2015-11-24T20:39:00Z">
        <w:r w:rsidR="00950FF8">
          <w:rPr>
            <w:rFonts w:ascii="Tahoma" w:hAnsi="Tahoma" w:cs="Tahoma"/>
          </w:rPr>
          <w:t>because</w:t>
        </w:r>
      </w:ins>
      <w:r w:rsidRPr="00D816FE">
        <w:rPr>
          <w:rFonts w:ascii="Tahoma" w:hAnsi="Tahoma" w:cs="Tahoma"/>
        </w:rPr>
        <w:t xml:space="preserve"> it placed them in the same spot</w:t>
      </w:r>
      <w:r w:rsidR="00C7699D" w:rsidRPr="00D816FE">
        <w:rPr>
          <w:rFonts w:ascii="Tahoma" w:hAnsi="Tahoma" w:cs="Tahoma"/>
        </w:rPr>
        <w:t xml:space="preserve"> as Minnie’</w:t>
      </w:r>
      <w:r w:rsidR="00AD3A72" w:rsidRPr="00D816FE">
        <w:rPr>
          <w:rFonts w:ascii="Tahoma" w:hAnsi="Tahoma" w:cs="Tahoma"/>
        </w:rPr>
        <w:t xml:space="preserve">s grandmother: </w:t>
      </w:r>
    </w:p>
    <w:p w14:paraId="46A4E1D6" w14:textId="77777777" w:rsidR="00AD3A72" w:rsidRPr="00D816FE" w:rsidRDefault="00AD3A72" w:rsidP="00C916BD">
      <w:pPr>
        <w:rPr>
          <w:rFonts w:cs="Tahoma"/>
        </w:rPr>
      </w:pPr>
    </w:p>
    <w:p w14:paraId="18FCFDBC" w14:textId="58395F6F" w:rsidR="003A40E4" w:rsidRPr="00D816FE" w:rsidRDefault="00AD3A72" w:rsidP="00C916BD">
      <w:pPr>
        <w:rPr>
          <w:rFonts w:cs="Tahoma"/>
          <w:i/>
        </w:rPr>
      </w:pPr>
      <w:r w:rsidRPr="00D816FE">
        <w:rPr>
          <w:rFonts w:cs="Tahoma"/>
        </w:rPr>
        <w:t>‘</w:t>
      </w:r>
      <w:r w:rsidRPr="00D816FE">
        <w:rPr>
          <w:rFonts w:cs="Tahoma"/>
          <w:i/>
        </w:rPr>
        <w:t>The really interesting parts were where the audio directly related to the location you were in</w:t>
      </w:r>
      <w:ins w:id="386" w:author="Donna" w:date="2015-11-24T20:39:00Z">
        <w:r w:rsidR="00950FF8">
          <w:rPr>
            <w:rFonts w:cs="Tahoma"/>
            <w:i/>
          </w:rPr>
          <w:t>.</w:t>
        </w:r>
      </w:ins>
      <w:r w:rsidRPr="00D816FE">
        <w:rPr>
          <w:rFonts w:cs="Tahoma"/>
          <w:i/>
        </w:rPr>
        <w:t>’</w:t>
      </w:r>
    </w:p>
    <w:p w14:paraId="3E789C4B" w14:textId="77777777" w:rsidR="00AD3A72" w:rsidRPr="00D816FE" w:rsidRDefault="00AD3A72" w:rsidP="00C916BD">
      <w:pPr>
        <w:rPr>
          <w:rFonts w:cs="Tahoma"/>
          <w:i/>
        </w:rPr>
      </w:pPr>
    </w:p>
    <w:p w14:paraId="01B19620" w14:textId="7FD1B7F3" w:rsidR="008F3A2D" w:rsidRDefault="00AD3A72" w:rsidP="00D72442">
      <w:pPr>
        <w:pStyle w:val="mainPhDtext"/>
        <w:rPr>
          <w:rFonts w:ascii="Tahoma" w:hAnsi="Tahoma" w:cs="Tahoma"/>
        </w:rPr>
      </w:pPr>
      <w:r w:rsidRPr="00D72442">
        <w:rPr>
          <w:rFonts w:ascii="Tahoma" w:hAnsi="Tahoma" w:cs="Tahoma"/>
        </w:rPr>
        <w:t xml:space="preserve">Using oral history recordings from an archive created before an app was dreamed of meant that the </w:t>
      </w:r>
      <w:r w:rsidR="006E5C50" w:rsidRPr="00D72442">
        <w:rPr>
          <w:rFonts w:ascii="Tahoma" w:hAnsi="Tahoma" w:cs="Tahoma"/>
        </w:rPr>
        <w:t>detail needed</w:t>
      </w:r>
      <w:r w:rsidRPr="00D72442">
        <w:rPr>
          <w:rFonts w:ascii="Tahoma" w:hAnsi="Tahoma" w:cs="Tahoma"/>
        </w:rPr>
        <w:t xml:space="preserve"> for exact </w:t>
      </w:r>
      <w:proofErr w:type="spellStart"/>
      <w:r w:rsidRPr="00D72442">
        <w:rPr>
          <w:rFonts w:ascii="Tahoma" w:hAnsi="Tahoma" w:cs="Tahoma"/>
        </w:rPr>
        <w:t>loc</w:t>
      </w:r>
      <w:r w:rsidR="00C205F8" w:rsidRPr="00D72442">
        <w:rPr>
          <w:rFonts w:ascii="Tahoma" w:hAnsi="Tahoma" w:cs="Tahoma"/>
        </w:rPr>
        <w:t>atedness</w:t>
      </w:r>
      <w:proofErr w:type="spellEnd"/>
      <w:r w:rsidR="00C205F8" w:rsidRPr="00D72442">
        <w:rPr>
          <w:rFonts w:ascii="Tahoma" w:hAnsi="Tahoma" w:cs="Tahoma"/>
        </w:rPr>
        <w:t>, of mentioning something still visible that could link the story to the present</w:t>
      </w:r>
      <w:r w:rsidR="006E5C50" w:rsidRPr="00D72442">
        <w:rPr>
          <w:rFonts w:ascii="Tahoma" w:hAnsi="Tahoma" w:cs="Tahoma"/>
        </w:rPr>
        <w:t>,</w:t>
      </w:r>
      <w:r w:rsidR="00140A62" w:rsidRPr="00D72442">
        <w:rPr>
          <w:rFonts w:ascii="Tahoma" w:hAnsi="Tahoma" w:cs="Tahoma"/>
        </w:rPr>
        <w:t xml:space="preserve"> was not recorded. </w:t>
      </w:r>
      <w:r w:rsidR="00BF46E3" w:rsidRPr="00D72442">
        <w:rPr>
          <w:rFonts w:ascii="Tahoma" w:hAnsi="Tahoma" w:cs="Tahoma"/>
        </w:rPr>
        <w:t>Without viewpoints, one relies more heavily on ‘</w:t>
      </w:r>
      <w:proofErr w:type="spellStart"/>
      <w:r w:rsidR="00BF46E3" w:rsidRPr="00D72442">
        <w:rPr>
          <w:rFonts w:ascii="Tahoma" w:hAnsi="Tahoma" w:cs="Tahoma"/>
        </w:rPr>
        <w:t>earpoints</w:t>
      </w:r>
      <w:proofErr w:type="spellEnd"/>
      <w:r w:rsidR="00BF46E3" w:rsidRPr="00D72442">
        <w:rPr>
          <w:rFonts w:ascii="Tahoma" w:hAnsi="Tahoma" w:cs="Tahoma"/>
        </w:rPr>
        <w:t>’ (</w:t>
      </w:r>
      <w:r w:rsidR="00DE5A87" w:rsidRPr="00D72442">
        <w:rPr>
          <w:rFonts w:ascii="Tahoma" w:hAnsi="Tahoma" w:cs="Tahoma"/>
        </w:rPr>
        <w:t xml:space="preserve">Myers 2010: 59; </w:t>
      </w:r>
      <w:r w:rsidR="00BF46E3" w:rsidRPr="00D72442">
        <w:rPr>
          <w:rFonts w:ascii="Tahoma" w:hAnsi="Tahoma" w:cs="Tahoma"/>
        </w:rPr>
        <w:t xml:space="preserve">Myers 2011: 70). </w:t>
      </w:r>
      <w:r w:rsidR="00193031" w:rsidRPr="00D72442">
        <w:rPr>
          <w:rFonts w:ascii="Tahoma" w:hAnsi="Tahoma" w:cs="Tahoma"/>
        </w:rPr>
        <w:t>From feedback it can be said that deep l</w:t>
      </w:r>
      <w:r w:rsidR="00BF46E3" w:rsidRPr="00D72442">
        <w:rPr>
          <w:rFonts w:ascii="Tahoma" w:hAnsi="Tahoma" w:cs="Tahoma"/>
        </w:rPr>
        <w:t>istening cut</w:t>
      </w:r>
      <w:r w:rsidR="00D82B08" w:rsidRPr="00D72442">
        <w:rPr>
          <w:rFonts w:ascii="Tahoma" w:hAnsi="Tahoma" w:cs="Tahoma"/>
        </w:rPr>
        <w:t>s</w:t>
      </w:r>
      <w:ins w:id="387" w:author="Donna" w:date="2015-11-24T20:39:00Z">
        <w:r w:rsidR="00AE20AF">
          <w:rPr>
            <w:rFonts w:ascii="Tahoma" w:hAnsi="Tahoma" w:cs="Tahoma"/>
          </w:rPr>
          <w:t xml:space="preserve"> </w:t>
        </w:r>
      </w:ins>
      <w:r w:rsidR="00BF46E3" w:rsidRPr="00D72442">
        <w:rPr>
          <w:rFonts w:ascii="Tahoma" w:hAnsi="Tahoma" w:cs="Tahoma"/>
        </w:rPr>
        <w:t>off the physical world for some participants</w:t>
      </w:r>
      <w:ins w:id="388" w:author="Donna" w:date="2015-11-24T20:39:00Z">
        <w:r w:rsidR="00AE20AF">
          <w:rPr>
            <w:rFonts w:ascii="Tahoma" w:hAnsi="Tahoma" w:cs="Tahoma"/>
          </w:rPr>
          <w:t>,</w:t>
        </w:r>
      </w:ins>
      <w:r w:rsidR="003100FC" w:rsidRPr="00D72442">
        <w:rPr>
          <w:rFonts w:ascii="Tahoma" w:hAnsi="Tahoma" w:cs="Tahoma"/>
        </w:rPr>
        <w:t xml:space="preserve"> </w:t>
      </w:r>
      <w:r w:rsidR="003156E8" w:rsidRPr="00D72442">
        <w:rPr>
          <w:rFonts w:ascii="Tahoma" w:hAnsi="Tahoma" w:cs="Tahoma"/>
        </w:rPr>
        <w:t>which results in a more passive immersi</w:t>
      </w:r>
      <w:r w:rsidR="009250B6" w:rsidRPr="00D72442">
        <w:rPr>
          <w:rFonts w:ascii="Tahoma" w:hAnsi="Tahoma" w:cs="Tahoma"/>
        </w:rPr>
        <w:t xml:space="preserve">on </w:t>
      </w:r>
      <w:r w:rsidR="003100FC" w:rsidRPr="00D72442">
        <w:rPr>
          <w:rFonts w:ascii="Tahoma" w:hAnsi="Tahoma" w:cs="Tahoma"/>
        </w:rPr>
        <w:t xml:space="preserve">such as </w:t>
      </w:r>
      <w:r w:rsidR="0054234B">
        <w:rPr>
          <w:rFonts w:ascii="Tahoma" w:hAnsi="Tahoma" w:cs="Tahoma"/>
        </w:rPr>
        <w:t xml:space="preserve">that experienced </w:t>
      </w:r>
      <w:r w:rsidR="009250B6" w:rsidRPr="00D72442">
        <w:rPr>
          <w:rFonts w:ascii="Tahoma" w:hAnsi="Tahoma" w:cs="Tahoma"/>
        </w:rPr>
        <w:t xml:space="preserve">while </w:t>
      </w:r>
      <w:r w:rsidR="003100FC" w:rsidRPr="00D72442">
        <w:rPr>
          <w:rFonts w:ascii="Tahoma" w:hAnsi="Tahoma" w:cs="Tahoma"/>
        </w:rPr>
        <w:t>watching a film, reading a book or listening to a radio play</w:t>
      </w:r>
      <w:ins w:id="389" w:author="Donna" w:date="2015-11-24T20:39:00Z">
        <w:r w:rsidR="00AE20AF">
          <w:rPr>
            <w:rFonts w:ascii="Tahoma" w:hAnsi="Tahoma" w:cs="Tahoma"/>
          </w:rPr>
          <w:t xml:space="preserve"> –</w:t>
        </w:r>
      </w:ins>
      <w:r w:rsidR="00431B73">
        <w:rPr>
          <w:rFonts w:ascii="Tahoma" w:hAnsi="Tahoma" w:cs="Tahoma"/>
        </w:rPr>
        <w:t xml:space="preserve"> a disconnection</w:t>
      </w:r>
      <w:r w:rsidR="00354A01">
        <w:rPr>
          <w:rFonts w:ascii="Tahoma" w:hAnsi="Tahoma" w:cs="Tahoma"/>
        </w:rPr>
        <w:t xml:space="preserve"> from location</w:t>
      </w:r>
      <w:r w:rsidR="00193031" w:rsidRPr="00D72442">
        <w:rPr>
          <w:rFonts w:ascii="Tahoma" w:hAnsi="Tahoma" w:cs="Tahoma"/>
        </w:rPr>
        <w:t xml:space="preserve">. </w:t>
      </w:r>
      <w:r w:rsidR="00DE5A87" w:rsidRPr="00D72442">
        <w:rPr>
          <w:rFonts w:ascii="Tahoma" w:hAnsi="Tahoma" w:cs="Tahoma"/>
        </w:rPr>
        <w:t xml:space="preserve">Until </w:t>
      </w:r>
      <w:ins w:id="390" w:author="Donna" w:date="2015-11-24T20:40:00Z">
        <w:r w:rsidR="00D87E4D">
          <w:rPr>
            <w:rFonts w:ascii="Tahoma" w:hAnsi="Tahoma" w:cs="Tahoma"/>
          </w:rPr>
          <w:t xml:space="preserve">mobile </w:t>
        </w:r>
      </w:ins>
      <w:r w:rsidR="00DE5A87" w:rsidRPr="00D72442">
        <w:rPr>
          <w:rFonts w:ascii="Tahoma" w:hAnsi="Tahoma" w:cs="Tahoma"/>
        </w:rPr>
        <w:t xml:space="preserve">phone development allows more </w:t>
      </w:r>
      <w:ins w:id="391" w:author="Donna" w:date="2015-11-24T20:40:00Z">
        <w:r w:rsidR="00D87E4D">
          <w:rPr>
            <w:rFonts w:ascii="Tahoma" w:hAnsi="Tahoma" w:cs="Tahoma"/>
          </w:rPr>
          <w:t>mobility</w:t>
        </w:r>
      </w:ins>
      <w:r w:rsidR="00DE5A87" w:rsidRPr="00D72442">
        <w:rPr>
          <w:rFonts w:ascii="Tahoma" w:hAnsi="Tahoma" w:cs="Tahoma"/>
        </w:rPr>
        <w:t xml:space="preserve"> while </w:t>
      </w:r>
      <w:r w:rsidR="00661C50">
        <w:rPr>
          <w:rFonts w:ascii="Tahoma" w:hAnsi="Tahoma" w:cs="Tahoma"/>
        </w:rPr>
        <w:t xml:space="preserve">physically </w:t>
      </w:r>
      <w:ins w:id="392" w:author="Donna" w:date="2015-11-24T20:40:00Z">
        <w:r w:rsidR="00D87E4D">
          <w:rPr>
            <w:rFonts w:ascii="Tahoma" w:hAnsi="Tahoma" w:cs="Tahoma"/>
          </w:rPr>
          <w:t>moving</w:t>
        </w:r>
      </w:ins>
      <w:r w:rsidR="001D2106" w:rsidRPr="00D72442">
        <w:rPr>
          <w:rFonts w:ascii="Tahoma" w:hAnsi="Tahoma" w:cs="Tahoma"/>
        </w:rPr>
        <w:t>, r</w:t>
      </w:r>
      <w:r w:rsidR="00DE5A87" w:rsidRPr="00D72442">
        <w:rPr>
          <w:rFonts w:ascii="Tahoma" w:hAnsi="Tahoma" w:cs="Tahoma"/>
        </w:rPr>
        <w:t xml:space="preserve">ather than needing to ‘stop and interact’ </w:t>
      </w:r>
      <w:r w:rsidR="00E9516F" w:rsidRPr="00D72442">
        <w:rPr>
          <w:rFonts w:ascii="Tahoma" w:hAnsi="Tahoma" w:cs="Tahoma"/>
        </w:rPr>
        <w:t>(</w:t>
      </w:r>
      <w:r w:rsidR="00E9516F" w:rsidRPr="00D72442">
        <w:rPr>
          <w:rFonts w:ascii="Tahoma" w:eastAsia="Times New Roman" w:hAnsi="Tahoma" w:cs="Tahoma"/>
        </w:rPr>
        <w:t xml:space="preserve">Marshall and </w:t>
      </w:r>
      <w:proofErr w:type="spellStart"/>
      <w:r w:rsidR="00E9516F" w:rsidRPr="00D72442">
        <w:rPr>
          <w:rFonts w:ascii="Tahoma" w:eastAsia="Times New Roman" w:hAnsi="Tahoma" w:cs="Tahoma"/>
        </w:rPr>
        <w:t>Tennent</w:t>
      </w:r>
      <w:proofErr w:type="spellEnd"/>
      <w:r w:rsidR="00E9516F" w:rsidRPr="00D72442">
        <w:rPr>
          <w:rFonts w:ascii="Tahoma" w:hAnsi="Tahoma" w:cs="Tahoma"/>
        </w:rPr>
        <w:t xml:space="preserve"> in Robinson et al 2015:98)</w:t>
      </w:r>
      <w:ins w:id="393" w:author="Donna" w:date="2015-11-24T20:40:00Z">
        <w:r w:rsidR="009D4ED6">
          <w:rPr>
            <w:rFonts w:ascii="Tahoma" w:hAnsi="Tahoma" w:cs="Tahoma"/>
          </w:rPr>
          <w:t>,</w:t>
        </w:r>
      </w:ins>
      <w:r w:rsidR="001D2106" w:rsidRPr="00D72442">
        <w:rPr>
          <w:rFonts w:ascii="Tahoma" w:hAnsi="Tahoma" w:cs="Tahoma"/>
        </w:rPr>
        <w:t xml:space="preserve"> verbal </w:t>
      </w:r>
      <w:r w:rsidR="003156E8" w:rsidRPr="00D72442">
        <w:rPr>
          <w:rFonts w:ascii="Tahoma" w:hAnsi="Tahoma" w:cs="Tahoma"/>
        </w:rPr>
        <w:t xml:space="preserve">cues that draw </w:t>
      </w:r>
      <w:r w:rsidR="009250B6" w:rsidRPr="00D72442">
        <w:rPr>
          <w:rFonts w:ascii="Tahoma" w:hAnsi="Tahoma" w:cs="Tahoma"/>
        </w:rPr>
        <w:t>participant</w:t>
      </w:r>
      <w:r w:rsidR="00354A01">
        <w:rPr>
          <w:rFonts w:ascii="Tahoma" w:hAnsi="Tahoma" w:cs="Tahoma"/>
        </w:rPr>
        <w:t>’</w:t>
      </w:r>
      <w:r w:rsidR="009250B6" w:rsidRPr="00D72442">
        <w:rPr>
          <w:rFonts w:ascii="Tahoma" w:hAnsi="Tahoma" w:cs="Tahoma"/>
        </w:rPr>
        <w:t>s attention</w:t>
      </w:r>
      <w:r w:rsidR="003156E8" w:rsidRPr="00D72442">
        <w:rPr>
          <w:rFonts w:ascii="Tahoma" w:hAnsi="Tahoma" w:cs="Tahoma"/>
        </w:rPr>
        <w:t xml:space="preserve"> to ‘</w:t>
      </w:r>
      <w:r w:rsidR="00193031" w:rsidRPr="00D72442">
        <w:rPr>
          <w:rFonts w:ascii="Tahoma" w:hAnsi="Tahoma" w:cs="Tahoma"/>
        </w:rPr>
        <w:t>viewpoint</w:t>
      </w:r>
      <w:r w:rsidR="003156E8" w:rsidRPr="00D72442">
        <w:rPr>
          <w:rFonts w:ascii="Tahoma" w:hAnsi="Tahoma" w:cs="Tahoma"/>
        </w:rPr>
        <w:t>s’</w:t>
      </w:r>
      <w:r w:rsidR="00193031" w:rsidRPr="00D72442">
        <w:rPr>
          <w:rFonts w:ascii="Tahoma" w:hAnsi="Tahoma" w:cs="Tahoma"/>
        </w:rPr>
        <w:t xml:space="preserve"> </w:t>
      </w:r>
      <w:r w:rsidR="000F488F">
        <w:rPr>
          <w:rFonts w:ascii="Tahoma" w:hAnsi="Tahoma" w:cs="Tahoma"/>
        </w:rPr>
        <w:t xml:space="preserve">are needed to </w:t>
      </w:r>
      <w:r w:rsidR="00D82B08" w:rsidRPr="00D72442">
        <w:rPr>
          <w:rFonts w:ascii="Tahoma" w:hAnsi="Tahoma" w:cs="Tahoma"/>
        </w:rPr>
        <w:t xml:space="preserve">bring </w:t>
      </w:r>
      <w:r w:rsidR="000F488F">
        <w:rPr>
          <w:rFonts w:ascii="Tahoma" w:hAnsi="Tahoma" w:cs="Tahoma"/>
        </w:rPr>
        <w:t xml:space="preserve">the </w:t>
      </w:r>
      <w:r w:rsidR="003100FC" w:rsidRPr="00D72442">
        <w:rPr>
          <w:rFonts w:ascii="Tahoma" w:hAnsi="Tahoma" w:cs="Tahoma"/>
        </w:rPr>
        <w:t>present physical</w:t>
      </w:r>
      <w:r w:rsidR="000547DF" w:rsidRPr="00D72442">
        <w:rPr>
          <w:rFonts w:ascii="Tahoma" w:hAnsi="Tahoma" w:cs="Tahoma"/>
        </w:rPr>
        <w:t xml:space="preserve"> world </w:t>
      </w:r>
      <w:r w:rsidR="000F488F">
        <w:rPr>
          <w:rFonts w:ascii="Tahoma" w:hAnsi="Tahoma" w:cs="Tahoma"/>
        </w:rPr>
        <w:t>into focus</w:t>
      </w:r>
      <w:r w:rsidR="003156E8" w:rsidRPr="00D72442">
        <w:rPr>
          <w:rFonts w:ascii="Tahoma" w:hAnsi="Tahoma" w:cs="Tahoma"/>
        </w:rPr>
        <w:t xml:space="preserve">. </w:t>
      </w:r>
      <w:r w:rsidR="00A1587D">
        <w:rPr>
          <w:rFonts w:ascii="Tahoma" w:hAnsi="Tahoma" w:cs="Tahoma"/>
        </w:rPr>
        <w:t xml:space="preserve">With faces up, </w:t>
      </w:r>
      <w:r w:rsidR="0042156C">
        <w:rPr>
          <w:rFonts w:ascii="Tahoma" w:hAnsi="Tahoma" w:cs="Tahoma"/>
        </w:rPr>
        <w:t xml:space="preserve">eyes looking around, </w:t>
      </w:r>
      <w:r w:rsidR="00A1587D">
        <w:rPr>
          <w:rFonts w:ascii="Tahoma" w:hAnsi="Tahoma" w:cs="Tahoma"/>
        </w:rPr>
        <w:t xml:space="preserve">women might feel safer. </w:t>
      </w:r>
      <w:r w:rsidR="00140A62" w:rsidRPr="00D72442">
        <w:rPr>
          <w:rFonts w:ascii="Tahoma" w:hAnsi="Tahoma" w:cs="Tahoma"/>
        </w:rPr>
        <w:t>Reid (2013)</w:t>
      </w:r>
      <w:r w:rsidR="00C205F8" w:rsidRPr="00D72442">
        <w:rPr>
          <w:rFonts w:ascii="Tahoma" w:hAnsi="Tahoma" w:cs="Tahoma"/>
        </w:rPr>
        <w:t xml:space="preserve"> </w:t>
      </w:r>
      <w:r w:rsidR="00730DFE" w:rsidRPr="00D72442">
        <w:rPr>
          <w:rFonts w:ascii="Tahoma" w:hAnsi="Tahoma" w:cs="Tahoma"/>
        </w:rPr>
        <w:t>encourages interviews done on location</w:t>
      </w:r>
      <w:r w:rsidR="00367E5B" w:rsidRPr="00D72442">
        <w:rPr>
          <w:rFonts w:ascii="Tahoma" w:hAnsi="Tahoma" w:cs="Tahoma"/>
        </w:rPr>
        <w:t xml:space="preserve"> so that description of place is included</w:t>
      </w:r>
      <w:r w:rsidR="00140A62" w:rsidRPr="00D72442">
        <w:rPr>
          <w:rFonts w:ascii="Tahoma" w:hAnsi="Tahoma" w:cs="Tahoma"/>
        </w:rPr>
        <w:t xml:space="preserve">. </w:t>
      </w:r>
    </w:p>
    <w:p w14:paraId="62C06823" w14:textId="77777777" w:rsidR="008F3A2D" w:rsidRDefault="008F3A2D" w:rsidP="00D72442">
      <w:pPr>
        <w:pStyle w:val="mainPhDtext"/>
        <w:rPr>
          <w:rFonts w:ascii="Tahoma" w:hAnsi="Tahoma" w:cs="Tahoma"/>
        </w:rPr>
      </w:pPr>
    </w:p>
    <w:p w14:paraId="3410C303" w14:textId="770430E1" w:rsidR="00AD3A72" w:rsidRPr="00D72442" w:rsidRDefault="00D72442" w:rsidP="00D72442">
      <w:pPr>
        <w:pStyle w:val="mainPhDtext"/>
        <w:rPr>
          <w:rFonts w:ascii="Tahoma" w:hAnsi="Tahoma" w:cs="Tahoma"/>
        </w:rPr>
      </w:pPr>
      <w:r>
        <w:rPr>
          <w:rFonts w:ascii="Tahoma" w:hAnsi="Tahoma" w:cs="Tahoma"/>
        </w:rPr>
        <w:t xml:space="preserve">The </w:t>
      </w:r>
      <w:r w:rsidR="00C40BF3">
        <w:rPr>
          <w:rFonts w:ascii="Tahoma" w:hAnsi="Tahoma" w:cs="Tahoma"/>
        </w:rPr>
        <w:t xml:space="preserve">recent </w:t>
      </w:r>
      <w:r>
        <w:rPr>
          <w:rFonts w:ascii="Tahoma" w:hAnsi="Tahoma" w:cs="Tahoma"/>
        </w:rPr>
        <w:t xml:space="preserve">landscape change in Hayle and the controversies around it were not articulated in the app but were </w:t>
      </w:r>
      <w:r w:rsidR="00324B63">
        <w:rPr>
          <w:rFonts w:ascii="Tahoma" w:hAnsi="Tahoma" w:cs="Tahoma"/>
        </w:rPr>
        <w:t>appreciated</w:t>
      </w:r>
      <w:r>
        <w:rPr>
          <w:rFonts w:ascii="Tahoma" w:hAnsi="Tahoma" w:cs="Tahoma"/>
        </w:rPr>
        <w:t xml:space="preserve"> by those introduced to the site before trying th</w:t>
      </w:r>
      <w:r w:rsidR="002E2724">
        <w:rPr>
          <w:rFonts w:ascii="Tahoma" w:hAnsi="Tahoma" w:cs="Tahoma"/>
        </w:rPr>
        <w:t>e app. More content that bridges</w:t>
      </w:r>
      <w:r>
        <w:rPr>
          <w:rFonts w:ascii="Tahoma" w:hAnsi="Tahoma" w:cs="Tahoma"/>
        </w:rPr>
        <w:t xml:space="preserve"> the gap between past and present could </w:t>
      </w:r>
      <w:r w:rsidR="00324B63">
        <w:rPr>
          <w:rFonts w:ascii="Tahoma" w:hAnsi="Tahoma" w:cs="Tahoma"/>
        </w:rPr>
        <w:t xml:space="preserve">pull faces up away from the screen or </w:t>
      </w:r>
      <w:r w:rsidR="008F3A2D">
        <w:rPr>
          <w:rFonts w:ascii="Tahoma" w:hAnsi="Tahoma" w:cs="Tahoma"/>
        </w:rPr>
        <w:t xml:space="preserve">users out of </w:t>
      </w:r>
      <w:r w:rsidR="00324B63">
        <w:rPr>
          <w:rFonts w:ascii="Tahoma" w:hAnsi="Tahoma" w:cs="Tahoma"/>
        </w:rPr>
        <w:t xml:space="preserve">deep thought to look for clues. </w:t>
      </w:r>
      <w:r w:rsidR="009250B6" w:rsidRPr="00D72442">
        <w:rPr>
          <w:rFonts w:ascii="Tahoma" w:hAnsi="Tahoma" w:cs="Tahoma"/>
        </w:rPr>
        <w:t>E</w:t>
      </w:r>
      <w:r w:rsidR="00140A62" w:rsidRPr="00D72442">
        <w:rPr>
          <w:rFonts w:ascii="Tahoma" w:hAnsi="Tahoma" w:cs="Tahoma"/>
        </w:rPr>
        <w:t>xpert voices</w:t>
      </w:r>
      <w:r w:rsidR="009250B6" w:rsidRPr="00D72442">
        <w:rPr>
          <w:rFonts w:ascii="Tahoma" w:hAnsi="Tahoma" w:cs="Tahoma"/>
        </w:rPr>
        <w:t xml:space="preserve"> in the app</w:t>
      </w:r>
      <w:r w:rsidR="008F3A2D">
        <w:rPr>
          <w:rFonts w:ascii="Tahoma" w:hAnsi="Tahoma" w:cs="Tahoma"/>
        </w:rPr>
        <w:t xml:space="preserve"> could have </w:t>
      </w:r>
      <w:r w:rsidR="00323A9F" w:rsidRPr="00D72442">
        <w:rPr>
          <w:rFonts w:ascii="Tahoma" w:hAnsi="Tahoma" w:cs="Tahoma"/>
        </w:rPr>
        <w:t xml:space="preserve">been encouraged </w:t>
      </w:r>
      <w:r w:rsidR="00367E5B" w:rsidRPr="00D72442">
        <w:rPr>
          <w:rFonts w:ascii="Tahoma" w:hAnsi="Tahoma" w:cs="Tahoma"/>
        </w:rPr>
        <w:t xml:space="preserve">(more) </w:t>
      </w:r>
      <w:r w:rsidR="00323A9F" w:rsidRPr="00D72442">
        <w:rPr>
          <w:rFonts w:ascii="Tahoma" w:hAnsi="Tahoma" w:cs="Tahoma"/>
        </w:rPr>
        <w:t xml:space="preserve">to speak from </w:t>
      </w:r>
      <w:r w:rsidR="002129B4" w:rsidRPr="00D72442">
        <w:rPr>
          <w:rFonts w:ascii="Tahoma" w:hAnsi="Tahoma" w:cs="Tahoma"/>
        </w:rPr>
        <w:t>a personal perspective</w:t>
      </w:r>
      <w:r w:rsidR="00E25CE7" w:rsidRPr="00D72442">
        <w:rPr>
          <w:rFonts w:ascii="Tahoma" w:hAnsi="Tahoma" w:cs="Tahoma"/>
        </w:rPr>
        <w:t xml:space="preserve">. </w:t>
      </w:r>
      <w:r w:rsidR="003D67A4">
        <w:rPr>
          <w:rFonts w:ascii="Tahoma" w:hAnsi="Tahoma" w:cs="Tahoma"/>
        </w:rPr>
        <w:t>B</w:t>
      </w:r>
      <w:r w:rsidR="00367E5B" w:rsidRPr="00D72442">
        <w:rPr>
          <w:rFonts w:ascii="Tahoma" w:hAnsi="Tahoma" w:cs="Tahoma"/>
        </w:rPr>
        <w:t xml:space="preserve">eing spoken </w:t>
      </w:r>
      <w:r w:rsidR="00367E5B" w:rsidRPr="003D67A4">
        <w:rPr>
          <w:rFonts w:ascii="Tahoma" w:hAnsi="Tahoma" w:cs="Tahoma"/>
          <w:i/>
        </w:rPr>
        <w:t>to</w:t>
      </w:r>
      <w:r w:rsidR="00367E5B" w:rsidRPr="00D72442">
        <w:rPr>
          <w:rFonts w:ascii="Tahoma" w:hAnsi="Tahoma" w:cs="Tahoma"/>
        </w:rPr>
        <w:t xml:space="preserve"> rather than </w:t>
      </w:r>
      <w:r w:rsidR="0059289A" w:rsidRPr="00D72442">
        <w:rPr>
          <w:rFonts w:ascii="Tahoma" w:hAnsi="Tahoma" w:cs="Tahoma"/>
        </w:rPr>
        <w:t xml:space="preserve">chatted </w:t>
      </w:r>
      <w:r w:rsidR="0059289A" w:rsidRPr="003D67A4">
        <w:rPr>
          <w:rFonts w:ascii="Tahoma" w:hAnsi="Tahoma" w:cs="Tahoma"/>
          <w:i/>
        </w:rPr>
        <w:t>with</w:t>
      </w:r>
      <w:r w:rsidR="0059289A" w:rsidRPr="00D72442">
        <w:rPr>
          <w:rFonts w:ascii="Tahoma" w:hAnsi="Tahoma" w:cs="Tahoma"/>
        </w:rPr>
        <w:t xml:space="preserve"> </w:t>
      </w:r>
      <w:r w:rsidR="002129B4" w:rsidRPr="00D72442">
        <w:rPr>
          <w:rFonts w:ascii="Tahoma" w:hAnsi="Tahoma" w:cs="Tahoma"/>
        </w:rPr>
        <w:t xml:space="preserve">disrupted an </w:t>
      </w:r>
      <w:r w:rsidR="00B12131" w:rsidRPr="00D72442">
        <w:rPr>
          <w:rFonts w:ascii="Tahoma" w:hAnsi="Tahoma" w:cs="Tahoma"/>
        </w:rPr>
        <w:t xml:space="preserve">intimate </w:t>
      </w:r>
      <w:r w:rsidR="008B145C" w:rsidRPr="00D72442">
        <w:rPr>
          <w:rFonts w:ascii="Tahoma" w:hAnsi="Tahoma" w:cs="Tahoma"/>
        </w:rPr>
        <w:t>immersive experience</w:t>
      </w:r>
      <w:r w:rsidR="003D67A4">
        <w:rPr>
          <w:rFonts w:ascii="Tahoma" w:hAnsi="Tahoma" w:cs="Tahoma"/>
        </w:rPr>
        <w:t xml:space="preserve"> for some</w:t>
      </w:r>
      <w:r w:rsidR="008B145C" w:rsidRPr="00D72442">
        <w:rPr>
          <w:rFonts w:ascii="Tahoma" w:hAnsi="Tahoma" w:cs="Tahoma"/>
        </w:rPr>
        <w:t xml:space="preserve">. </w:t>
      </w:r>
      <w:r w:rsidR="006E37BB" w:rsidRPr="00D72442">
        <w:rPr>
          <w:rFonts w:ascii="Tahoma" w:hAnsi="Tahoma" w:cs="Tahoma"/>
        </w:rPr>
        <w:t>I</w:t>
      </w:r>
      <w:r w:rsidR="008B145C" w:rsidRPr="00D72442">
        <w:rPr>
          <w:rFonts w:ascii="Tahoma" w:hAnsi="Tahoma" w:cs="Tahoma"/>
        </w:rPr>
        <w:t>nteractivity</w:t>
      </w:r>
      <w:r w:rsidR="00A73AEF" w:rsidRPr="00D72442">
        <w:rPr>
          <w:rFonts w:ascii="Tahoma" w:hAnsi="Tahoma" w:cs="Tahoma"/>
        </w:rPr>
        <w:t xml:space="preserve"> </w:t>
      </w:r>
      <w:r w:rsidR="00E4610F">
        <w:rPr>
          <w:rFonts w:ascii="Tahoma" w:hAnsi="Tahoma" w:cs="Tahoma"/>
        </w:rPr>
        <w:t>might</w:t>
      </w:r>
      <w:r w:rsidR="00324B63">
        <w:rPr>
          <w:rFonts w:ascii="Tahoma" w:hAnsi="Tahoma" w:cs="Tahoma"/>
        </w:rPr>
        <w:t xml:space="preserve"> </w:t>
      </w:r>
      <w:r w:rsidR="006E37BB" w:rsidRPr="00D72442">
        <w:rPr>
          <w:rFonts w:ascii="Tahoma" w:hAnsi="Tahoma" w:cs="Tahoma"/>
        </w:rPr>
        <w:t>increase a connection to landscape</w:t>
      </w:r>
      <w:r w:rsidR="00D027AD" w:rsidRPr="00D72442">
        <w:rPr>
          <w:rFonts w:ascii="Tahoma" w:hAnsi="Tahoma" w:cs="Tahoma"/>
        </w:rPr>
        <w:t xml:space="preserve">. </w:t>
      </w:r>
      <w:r w:rsidR="000A4153">
        <w:rPr>
          <w:rFonts w:ascii="Tahoma" w:hAnsi="Tahoma" w:cs="Tahoma"/>
        </w:rPr>
        <w:t>By</w:t>
      </w:r>
      <w:r w:rsidR="006E37BB" w:rsidRPr="00D72442">
        <w:rPr>
          <w:rFonts w:ascii="Tahoma" w:hAnsi="Tahoma" w:cs="Tahoma"/>
        </w:rPr>
        <w:t xml:space="preserve"> upload</w:t>
      </w:r>
      <w:r w:rsidR="000A4153">
        <w:rPr>
          <w:rFonts w:ascii="Tahoma" w:hAnsi="Tahoma" w:cs="Tahoma"/>
        </w:rPr>
        <w:t>ing</w:t>
      </w:r>
      <w:r w:rsidR="006E37BB" w:rsidRPr="00D72442">
        <w:rPr>
          <w:rFonts w:ascii="Tahoma" w:hAnsi="Tahoma" w:cs="Tahoma"/>
        </w:rPr>
        <w:t xml:space="preserve"> </w:t>
      </w:r>
      <w:r w:rsidR="006E37BB" w:rsidRPr="00D72442">
        <w:rPr>
          <w:rFonts w:ascii="Tahoma" w:hAnsi="Tahoma" w:cs="Tahoma"/>
        </w:rPr>
        <w:lastRenderedPageBreak/>
        <w:t>their ow</w:t>
      </w:r>
      <w:r w:rsidR="006A4692" w:rsidRPr="00D72442">
        <w:rPr>
          <w:rFonts w:ascii="Tahoma" w:hAnsi="Tahoma" w:cs="Tahoma"/>
        </w:rPr>
        <w:t>n stories (unfortunately</w:t>
      </w:r>
      <w:ins w:id="394" w:author="Donna" w:date="2015-11-24T20:42:00Z">
        <w:r w:rsidR="001622E2">
          <w:rPr>
            <w:rFonts w:ascii="Tahoma" w:hAnsi="Tahoma" w:cs="Tahoma"/>
          </w:rPr>
          <w:t>,</w:t>
        </w:r>
      </w:ins>
      <w:r w:rsidR="006A4692" w:rsidRPr="00D72442">
        <w:rPr>
          <w:rFonts w:ascii="Tahoma" w:hAnsi="Tahoma" w:cs="Tahoma"/>
        </w:rPr>
        <w:t xml:space="preserve"> not yet possible in Hayle</w:t>
      </w:r>
      <w:r w:rsidR="00D027AD" w:rsidRPr="00D72442">
        <w:rPr>
          <w:rFonts w:ascii="Tahoma" w:hAnsi="Tahoma" w:cs="Tahoma"/>
        </w:rPr>
        <w:t xml:space="preserve"> due to network connections</w:t>
      </w:r>
      <w:r w:rsidR="006A4692" w:rsidRPr="00D72442">
        <w:rPr>
          <w:rFonts w:ascii="Tahoma" w:hAnsi="Tahoma" w:cs="Tahoma"/>
        </w:rPr>
        <w:t xml:space="preserve">), </w:t>
      </w:r>
      <w:r w:rsidR="000A4153">
        <w:rPr>
          <w:rFonts w:ascii="Tahoma" w:hAnsi="Tahoma" w:cs="Tahoma"/>
        </w:rPr>
        <w:t>participants place</w:t>
      </w:r>
      <w:r w:rsidR="006A4692" w:rsidRPr="00D72442">
        <w:rPr>
          <w:rFonts w:ascii="Tahoma" w:hAnsi="Tahoma" w:cs="Tahoma"/>
        </w:rPr>
        <w:t xml:space="preserve"> themselves within the experience and landscape. </w:t>
      </w:r>
      <w:r w:rsidR="006E37BB" w:rsidRPr="00D72442">
        <w:rPr>
          <w:rFonts w:ascii="Tahoma" w:hAnsi="Tahoma" w:cs="Tahoma"/>
        </w:rPr>
        <w:t xml:space="preserve">Co-authoring </w:t>
      </w:r>
      <w:r w:rsidR="00B70CE2" w:rsidRPr="00D72442">
        <w:rPr>
          <w:rFonts w:ascii="Tahoma" w:hAnsi="Tahoma" w:cs="Tahoma"/>
        </w:rPr>
        <w:t xml:space="preserve">from those familiar with the landscape </w:t>
      </w:r>
      <w:r w:rsidR="006A4692" w:rsidRPr="00D72442">
        <w:rPr>
          <w:rFonts w:ascii="Tahoma" w:hAnsi="Tahoma" w:cs="Tahoma"/>
        </w:rPr>
        <w:t>wou</w:t>
      </w:r>
      <w:r w:rsidR="00763FD3">
        <w:rPr>
          <w:rFonts w:ascii="Tahoma" w:hAnsi="Tahoma" w:cs="Tahoma"/>
        </w:rPr>
        <w:t>ld build on the original work deepening the layers of the</w:t>
      </w:r>
      <w:r w:rsidR="006A4692" w:rsidRPr="00D72442">
        <w:rPr>
          <w:rFonts w:ascii="Tahoma" w:hAnsi="Tahoma" w:cs="Tahoma"/>
          <w:i/>
        </w:rPr>
        <w:t xml:space="preserve"> </w:t>
      </w:r>
      <w:proofErr w:type="spellStart"/>
      <w:r w:rsidR="006A4692" w:rsidRPr="00D72442">
        <w:rPr>
          <w:rFonts w:ascii="Tahoma" w:hAnsi="Tahoma" w:cs="Tahoma"/>
          <w:i/>
        </w:rPr>
        <w:t>Merz</w:t>
      </w:r>
      <w:proofErr w:type="spellEnd"/>
      <w:r w:rsidR="006A4692" w:rsidRPr="00D72442">
        <w:rPr>
          <w:rFonts w:ascii="Tahoma" w:hAnsi="Tahoma" w:cs="Tahoma"/>
        </w:rPr>
        <w:t xml:space="preserve"> app. </w:t>
      </w:r>
    </w:p>
    <w:p w14:paraId="176E2C92" w14:textId="77777777" w:rsidR="00DB5744" w:rsidRPr="00D72442" w:rsidRDefault="00DB5744" w:rsidP="00D72442">
      <w:pPr>
        <w:pStyle w:val="mainPhDtext"/>
        <w:rPr>
          <w:rFonts w:ascii="Tahoma" w:hAnsi="Tahoma" w:cs="Tahoma"/>
        </w:rPr>
      </w:pPr>
    </w:p>
    <w:p w14:paraId="78B08F50" w14:textId="7A3D157B" w:rsidR="00DB5744" w:rsidRPr="00D72442" w:rsidRDefault="00B53C5E" w:rsidP="00D72442">
      <w:pPr>
        <w:pStyle w:val="mainPhDtext"/>
        <w:rPr>
          <w:rFonts w:ascii="Tahoma" w:hAnsi="Tahoma" w:cs="Tahoma"/>
        </w:rPr>
      </w:pPr>
      <w:r w:rsidRPr="00D72442">
        <w:rPr>
          <w:rFonts w:ascii="Tahoma" w:hAnsi="Tahoma" w:cs="Tahoma"/>
        </w:rPr>
        <w:t xml:space="preserve">Comparing how the app stands up to </w:t>
      </w:r>
      <w:r w:rsidR="00535318">
        <w:rPr>
          <w:rFonts w:ascii="Tahoma" w:hAnsi="Tahoma" w:cs="Tahoma"/>
        </w:rPr>
        <w:t xml:space="preserve">an initial aim, </w:t>
      </w:r>
      <w:ins w:id="395" w:author="Donna" w:date="2015-11-24T20:43:00Z">
        <w:r w:rsidR="001622E2">
          <w:rPr>
            <w:rFonts w:ascii="Tahoma" w:hAnsi="Tahoma" w:cs="Tahoma"/>
          </w:rPr>
          <w:t>increasing</w:t>
        </w:r>
      </w:ins>
      <w:r w:rsidRPr="00D72442">
        <w:rPr>
          <w:rFonts w:ascii="Tahoma" w:hAnsi="Tahoma" w:cs="Tahoma"/>
        </w:rPr>
        <w:t xml:space="preserve"> awareness of history to encourage more careful town planning and land stewardship, </w:t>
      </w:r>
      <w:ins w:id="396" w:author="Donna" w:date="2015-11-24T20:52:00Z">
        <w:r w:rsidR="00BD294B">
          <w:rPr>
            <w:rFonts w:ascii="Tahoma" w:hAnsi="Tahoma" w:cs="Tahoma"/>
          </w:rPr>
          <w:t xml:space="preserve">it could be useful to review </w:t>
        </w:r>
      </w:ins>
      <w:r w:rsidR="000C26BB">
        <w:rPr>
          <w:rFonts w:ascii="Tahoma" w:hAnsi="Tahoma" w:cs="Tahoma"/>
        </w:rPr>
        <w:t>Hayle</w:t>
      </w:r>
      <w:ins w:id="397" w:author="Donna" w:date="2015-11-24T20:52:00Z">
        <w:r w:rsidR="00BD294B">
          <w:rPr>
            <w:rFonts w:ascii="Tahoma" w:hAnsi="Tahoma" w:cs="Tahoma"/>
          </w:rPr>
          <w:t>-</w:t>
        </w:r>
      </w:ins>
      <w:r w:rsidR="000C26BB">
        <w:rPr>
          <w:rFonts w:ascii="Tahoma" w:hAnsi="Tahoma" w:cs="Tahoma"/>
        </w:rPr>
        <w:t>area residents’</w:t>
      </w:r>
      <w:r w:rsidR="00367E5B" w:rsidRPr="00D72442">
        <w:rPr>
          <w:rFonts w:ascii="Tahoma" w:hAnsi="Tahoma" w:cs="Tahoma"/>
        </w:rPr>
        <w:t xml:space="preserve"> words</w:t>
      </w:r>
      <w:r w:rsidRPr="00D72442">
        <w:rPr>
          <w:rFonts w:ascii="Tahoma" w:hAnsi="Tahoma" w:cs="Tahoma"/>
        </w:rPr>
        <w:t>:</w:t>
      </w:r>
    </w:p>
    <w:p w14:paraId="74DB0C23" w14:textId="77777777" w:rsidR="00B53C5E" w:rsidRPr="00D816FE" w:rsidRDefault="00B53C5E" w:rsidP="00C916BD">
      <w:pPr>
        <w:rPr>
          <w:rFonts w:cs="Tahoma"/>
        </w:rPr>
      </w:pPr>
    </w:p>
    <w:p w14:paraId="2B16770F" w14:textId="146E173B" w:rsidR="00B53C5E" w:rsidRPr="00D816FE" w:rsidRDefault="00B53C5E" w:rsidP="00B53C5E">
      <w:pPr>
        <w:rPr>
          <w:rFonts w:cs="Tahoma"/>
        </w:rPr>
      </w:pPr>
      <w:r w:rsidRPr="00D816FE">
        <w:rPr>
          <w:rFonts w:cs="Tahoma"/>
          <w:i/>
        </w:rPr>
        <w:t>‘Thinking about the past, particularly North Quay and how busy it was, gave me goose bumps</w:t>
      </w:r>
      <w:ins w:id="398" w:author="Donna" w:date="2015-11-24T20:43:00Z">
        <w:r w:rsidR="001622E2">
          <w:rPr>
            <w:rFonts w:cs="Tahoma"/>
            <w:i/>
          </w:rPr>
          <w:t>.</w:t>
        </w:r>
      </w:ins>
      <w:r w:rsidRPr="00D816FE">
        <w:rPr>
          <w:rFonts w:cs="Tahoma"/>
          <w:i/>
        </w:rPr>
        <w:t>’</w:t>
      </w:r>
    </w:p>
    <w:p w14:paraId="7FDB8D9E" w14:textId="77777777" w:rsidR="00B53C5E" w:rsidRPr="00D816FE" w:rsidRDefault="00B53C5E" w:rsidP="00B53C5E">
      <w:pPr>
        <w:rPr>
          <w:rFonts w:cs="Tahoma"/>
        </w:rPr>
      </w:pPr>
    </w:p>
    <w:p w14:paraId="5ED4430E" w14:textId="224E0643" w:rsidR="00B53C5E" w:rsidRPr="00D816FE" w:rsidRDefault="00B53C5E" w:rsidP="00B53C5E">
      <w:pPr>
        <w:rPr>
          <w:rFonts w:cs="Tahoma"/>
        </w:rPr>
      </w:pPr>
      <w:r w:rsidRPr="00D816FE">
        <w:rPr>
          <w:rFonts w:cs="Tahoma"/>
          <w:i/>
        </w:rPr>
        <w:t>‘Hayle is an area that needs developing, hopefully this can be done sympathetically incorporating its historical industrial past</w:t>
      </w:r>
      <w:ins w:id="399" w:author="Donna" w:date="2015-11-24T20:43:00Z">
        <w:r w:rsidR="001622E2">
          <w:rPr>
            <w:rFonts w:cs="Tahoma"/>
            <w:i/>
          </w:rPr>
          <w:t>.</w:t>
        </w:r>
      </w:ins>
      <w:r w:rsidRPr="00D816FE">
        <w:rPr>
          <w:rFonts w:cs="Tahoma"/>
          <w:i/>
        </w:rPr>
        <w:t>’</w:t>
      </w:r>
    </w:p>
    <w:p w14:paraId="30E411E3" w14:textId="77777777" w:rsidR="00B53C5E" w:rsidRPr="00D816FE" w:rsidRDefault="00B53C5E" w:rsidP="00B53C5E">
      <w:pPr>
        <w:rPr>
          <w:rFonts w:cs="Tahoma"/>
        </w:rPr>
      </w:pPr>
    </w:p>
    <w:p w14:paraId="101D6401" w14:textId="265300CC" w:rsidR="00B53C5E" w:rsidRPr="00D816FE" w:rsidRDefault="00B53C5E" w:rsidP="00B53C5E">
      <w:pPr>
        <w:rPr>
          <w:rFonts w:cs="Tahoma"/>
        </w:rPr>
      </w:pPr>
      <w:r w:rsidRPr="00D816FE">
        <w:rPr>
          <w:rFonts w:cs="Tahoma"/>
          <w:i/>
        </w:rPr>
        <w:t>‘I grew to appreciate more what Hayle represented to people long ago [and it] meant more to me than before</w:t>
      </w:r>
      <w:ins w:id="400" w:author="Donna" w:date="2015-11-24T20:43:00Z">
        <w:r w:rsidR="001622E2">
          <w:rPr>
            <w:rFonts w:cs="Tahoma"/>
            <w:i/>
          </w:rPr>
          <w:t>.</w:t>
        </w:r>
      </w:ins>
      <w:r w:rsidRPr="00D816FE">
        <w:rPr>
          <w:rFonts w:cs="Tahoma"/>
          <w:i/>
        </w:rPr>
        <w:t>’</w:t>
      </w:r>
      <w:r w:rsidRPr="00D816FE">
        <w:rPr>
          <w:rFonts w:cs="Tahoma"/>
        </w:rPr>
        <w:t xml:space="preserve"> </w:t>
      </w:r>
    </w:p>
    <w:p w14:paraId="388EFF77" w14:textId="77777777" w:rsidR="00B53C5E" w:rsidRPr="00D816FE" w:rsidRDefault="00B53C5E" w:rsidP="00B53C5E">
      <w:pPr>
        <w:rPr>
          <w:rFonts w:cs="Tahoma"/>
        </w:rPr>
      </w:pPr>
    </w:p>
    <w:p w14:paraId="52922DC3" w14:textId="47FBD25B" w:rsidR="00B53C5E" w:rsidRPr="00D816FE" w:rsidRDefault="001622E2" w:rsidP="00B53C5E">
      <w:pPr>
        <w:rPr>
          <w:rFonts w:cs="Tahoma"/>
        </w:rPr>
      </w:pPr>
      <w:ins w:id="401" w:author="Donna" w:date="2015-11-24T20:43:00Z">
        <w:r>
          <w:rPr>
            <w:rFonts w:cs="Tahoma"/>
            <w:i/>
          </w:rPr>
          <w:t>‘</w:t>
        </w:r>
      </w:ins>
      <w:r w:rsidR="00B53C5E" w:rsidRPr="00D816FE">
        <w:rPr>
          <w:rFonts w:cs="Tahoma"/>
          <w:i/>
        </w:rPr>
        <w:t>The walk has made me feel closer to the area having walked those places before but without the stories</w:t>
      </w:r>
      <w:ins w:id="402" w:author="Donna" w:date="2015-11-24T20:44:00Z">
        <w:r>
          <w:rPr>
            <w:rFonts w:cs="Tahoma"/>
            <w:i/>
          </w:rPr>
          <w:t>.</w:t>
        </w:r>
      </w:ins>
      <w:r w:rsidR="00B53C5E" w:rsidRPr="00D816FE">
        <w:rPr>
          <w:rFonts w:cs="Tahoma"/>
          <w:i/>
        </w:rPr>
        <w:t>’</w:t>
      </w:r>
      <w:r w:rsidR="00B53C5E" w:rsidRPr="00D816FE">
        <w:rPr>
          <w:rFonts w:cs="Tahoma"/>
        </w:rPr>
        <w:t xml:space="preserve">  </w:t>
      </w:r>
    </w:p>
    <w:p w14:paraId="0E7EA1EB" w14:textId="77777777" w:rsidR="00B53C5E" w:rsidRPr="00D816FE" w:rsidRDefault="00B53C5E" w:rsidP="00C916BD">
      <w:pPr>
        <w:rPr>
          <w:rFonts w:cs="Tahoma"/>
        </w:rPr>
      </w:pPr>
    </w:p>
    <w:p w14:paraId="7A38BC82" w14:textId="01737AA6" w:rsidR="00FD7BB0" w:rsidRPr="00D816FE" w:rsidRDefault="00FD7BB0" w:rsidP="00FD7BB0">
      <w:pPr>
        <w:rPr>
          <w:rFonts w:cs="Tahoma"/>
        </w:rPr>
      </w:pPr>
      <w:r w:rsidRPr="00D816FE">
        <w:rPr>
          <w:rFonts w:cs="Tahoma"/>
        </w:rPr>
        <w:t>‘</w:t>
      </w:r>
      <w:r w:rsidRPr="00D816FE">
        <w:rPr>
          <w:rFonts w:cs="Tahoma"/>
          <w:i/>
        </w:rPr>
        <w:t xml:space="preserve">Made me appreciate more about where I live </w:t>
      </w:r>
      <w:ins w:id="403" w:author="Donna" w:date="2015-11-24T20:44:00Z">
        <w:r w:rsidR="001622E2">
          <w:rPr>
            <w:rFonts w:cs="Tahoma"/>
            <w:i/>
          </w:rPr>
          <w:t>[</w:t>
        </w:r>
      </w:ins>
      <w:r w:rsidRPr="00D816FE">
        <w:rPr>
          <w:rFonts w:cs="Tahoma"/>
          <w:i/>
        </w:rPr>
        <w:t>Hayle</w:t>
      </w:r>
      <w:ins w:id="404" w:author="Donna" w:date="2015-11-24T20:44:00Z">
        <w:r w:rsidR="001622E2">
          <w:rPr>
            <w:rFonts w:cs="Tahoma"/>
            <w:i/>
          </w:rPr>
          <w:t>].</w:t>
        </w:r>
      </w:ins>
      <w:r w:rsidRPr="00D816FE">
        <w:rPr>
          <w:rFonts w:cs="Tahoma"/>
          <w:i/>
        </w:rPr>
        <w:t>’</w:t>
      </w:r>
      <w:r w:rsidRPr="00D816FE">
        <w:rPr>
          <w:rFonts w:cs="Tahoma"/>
        </w:rPr>
        <w:t xml:space="preserve"> </w:t>
      </w:r>
    </w:p>
    <w:p w14:paraId="6DA4B9F0" w14:textId="77777777" w:rsidR="00FD7BB0" w:rsidRPr="00D816FE" w:rsidRDefault="00FD7BB0" w:rsidP="00FD7BB0">
      <w:pPr>
        <w:rPr>
          <w:rFonts w:cs="Tahoma"/>
        </w:rPr>
      </w:pPr>
    </w:p>
    <w:p w14:paraId="28C3CA5A" w14:textId="5CCB9246" w:rsidR="00B53C5E" w:rsidRPr="00D816FE" w:rsidRDefault="00FD7BB0" w:rsidP="00C916BD">
      <w:pPr>
        <w:rPr>
          <w:rFonts w:cs="Tahoma"/>
        </w:rPr>
      </w:pPr>
      <w:r w:rsidRPr="00D816FE">
        <w:rPr>
          <w:rFonts w:cs="Tahoma"/>
        </w:rPr>
        <w:t>‘</w:t>
      </w:r>
      <w:r w:rsidRPr="00D816FE">
        <w:rPr>
          <w:rFonts w:cs="Tahoma"/>
          <w:i/>
        </w:rPr>
        <w:t>Reaffirmed my love of Hayle</w:t>
      </w:r>
      <w:ins w:id="405" w:author="Donna" w:date="2015-11-24T20:44:00Z">
        <w:r w:rsidR="001622E2">
          <w:rPr>
            <w:rFonts w:cs="Tahoma"/>
            <w:i/>
          </w:rPr>
          <w:t>.</w:t>
        </w:r>
      </w:ins>
      <w:r w:rsidRPr="00D816FE">
        <w:rPr>
          <w:rFonts w:cs="Tahoma"/>
          <w:i/>
        </w:rPr>
        <w:t>’</w:t>
      </w:r>
      <w:r w:rsidRPr="00D816FE">
        <w:rPr>
          <w:rFonts w:cs="Tahoma"/>
        </w:rPr>
        <w:t xml:space="preserve"> </w:t>
      </w:r>
    </w:p>
    <w:p w14:paraId="7A36AFD7" w14:textId="77777777" w:rsidR="00B53C5E" w:rsidRPr="00D816FE" w:rsidRDefault="00B53C5E" w:rsidP="00C916BD">
      <w:pPr>
        <w:rPr>
          <w:rFonts w:cs="Tahoma"/>
        </w:rPr>
      </w:pPr>
    </w:p>
    <w:p w14:paraId="54F407A9" w14:textId="77777777" w:rsidR="00EA2737" w:rsidRPr="00D816FE" w:rsidRDefault="00EA2737" w:rsidP="00252098">
      <w:pPr>
        <w:rPr>
          <w:rFonts w:cs="Tahoma"/>
        </w:rPr>
      </w:pPr>
    </w:p>
    <w:p w14:paraId="6A10E9C5" w14:textId="5DCA6601" w:rsidR="00CE7A45" w:rsidRDefault="00FE3188" w:rsidP="006F21BD">
      <w:pPr>
        <w:pStyle w:val="mainPhDtext"/>
        <w:rPr>
          <w:ins w:id="406" w:author="Donna" w:date="2015-11-24T20:46:00Z"/>
          <w:rFonts w:ascii="Tahoma" w:hAnsi="Tahoma" w:cs="Tahoma"/>
        </w:rPr>
      </w:pPr>
      <w:ins w:id="407" w:author="Donna" w:date="2015-11-24T20:44:00Z">
        <w:r>
          <w:rPr>
            <w:rFonts w:ascii="Tahoma" w:hAnsi="Tahoma" w:cs="Tahoma"/>
          </w:rPr>
          <w:t>Many</w:t>
        </w:r>
      </w:ins>
      <w:r w:rsidR="002A27FF" w:rsidRPr="00D816FE">
        <w:rPr>
          <w:rFonts w:ascii="Tahoma" w:hAnsi="Tahoma" w:cs="Tahoma"/>
        </w:rPr>
        <w:t xml:space="preserve"> spoke of feeling connected to </w:t>
      </w:r>
      <w:ins w:id="408" w:author="Lucy Frears" w:date="2015-11-25T12:08:00Z">
        <w:r w:rsidR="00287124">
          <w:rPr>
            <w:rFonts w:ascii="Tahoma" w:hAnsi="Tahoma" w:cs="Tahoma"/>
            <w:i/>
          </w:rPr>
          <w:t xml:space="preserve">here, </w:t>
        </w:r>
      </w:ins>
      <w:r w:rsidR="002A27FF" w:rsidRPr="00FA4EFB">
        <w:rPr>
          <w:rFonts w:ascii="Tahoma" w:hAnsi="Tahoma" w:cs="Tahoma"/>
          <w:i/>
        </w:rPr>
        <w:t>Hayle</w:t>
      </w:r>
      <w:r w:rsidR="002A27FF" w:rsidRPr="00D816FE">
        <w:rPr>
          <w:rFonts w:ascii="Tahoma" w:hAnsi="Tahoma" w:cs="Tahoma"/>
        </w:rPr>
        <w:t>, its people and histories</w:t>
      </w:r>
      <w:r w:rsidR="00001EC7">
        <w:rPr>
          <w:rFonts w:ascii="Tahoma" w:hAnsi="Tahoma" w:cs="Tahoma"/>
        </w:rPr>
        <w:t xml:space="preserve">. As this </w:t>
      </w:r>
      <w:r w:rsidR="00521907" w:rsidRPr="00D816FE">
        <w:rPr>
          <w:rFonts w:ascii="Tahoma" w:hAnsi="Tahoma" w:cs="Tahoma"/>
        </w:rPr>
        <w:t xml:space="preserve">wasn’t always supported by the quantitative data, </w:t>
      </w:r>
      <w:r w:rsidR="00535318">
        <w:rPr>
          <w:rFonts w:ascii="Tahoma" w:hAnsi="Tahoma" w:cs="Tahoma"/>
        </w:rPr>
        <w:t>we reviewed the language used in the questionnaire. W</w:t>
      </w:r>
      <w:r w:rsidR="00521907" w:rsidRPr="00D816FE">
        <w:rPr>
          <w:rFonts w:ascii="Tahoma" w:hAnsi="Tahoma" w:cs="Tahoma"/>
        </w:rPr>
        <w:t>e hypothesise t</w:t>
      </w:r>
      <w:r w:rsidR="00535318">
        <w:rPr>
          <w:rFonts w:ascii="Tahoma" w:hAnsi="Tahoma" w:cs="Tahoma"/>
        </w:rPr>
        <w:t xml:space="preserve">hat </w:t>
      </w:r>
      <w:r w:rsidR="00276593">
        <w:rPr>
          <w:rFonts w:ascii="Tahoma" w:hAnsi="Tahoma" w:cs="Tahoma"/>
        </w:rPr>
        <w:t>the term ‘landscape’ could have been an issue. T</w:t>
      </w:r>
      <w:r w:rsidR="00535318">
        <w:rPr>
          <w:rFonts w:ascii="Tahoma" w:hAnsi="Tahoma" w:cs="Tahoma"/>
        </w:rPr>
        <w:t xml:space="preserve">here is more understanding </w:t>
      </w:r>
      <w:r w:rsidR="00521907" w:rsidRPr="00D816FE">
        <w:rPr>
          <w:rFonts w:ascii="Tahoma" w:hAnsi="Tahoma" w:cs="Tahoma"/>
        </w:rPr>
        <w:t>of the term ‘loca</w:t>
      </w:r>
      <w:r w:rsidR="00C916BD" w:rsidRPr="00D816FE">
        <w:rPr>
          <w:rFonts w:ascii="Tahoma" w:hAnsi="Tahoma" w:cs="Tahoma"/>
        </w:rPr>
        <w:t xml:space="preserve">tion’ </w:t>
      </w:r>
      <w:r w:rsidR="00EE024B" w:rsidRPr="00D816FE">
        <w:rPr>
          <w:rFonts w:ascii="Tahoma" w:hAnsi="Tahoma" w:cs="Tahoma"/>
        </w:rPr>
        <w:t xml:space="preserve">used in one of the questions, </w:t>
      </w:r>
      <w:r w:rsidR="00C916BD" w:rsidRPr="00D816FE">
        <w:rPr>
          <w:rFonts w:ascii="Tahoma" w:hAnsi="Tahoma" w:cs="Tahoma"/>
        </w:rPr>
        <w:t>compared to ‘landscape</w:t>
      </w:r>
      <w:ins w:id="409" w:author="Donna" w:date="2015-11-24T20:44:00Z">
        <w:r>
          <w:rPr>
            <w:rFonts w:ascii="Tahoma" w:hAnsi="Tahoma" w:cs="Tahoma"/>
          </w:rPr>
          <w:t>.</w:t>
        </w:r>
      </w:ins>
      <w:r w:rsidR="00C916BD" w:rsidRPr="00D816FE">
        <w:rPr>
          <w:rFonts w:ascii="Tahoma" w:hAnsi="Tahoma" w:cs="Tahoma"/>
        </w:rPr>
        <w:t xml:space="preserve">’ </w:t>
      </w:r>
      <w:r w:rsidR="00EE024B" w:rsidRPr="00D816FE">
        <w:rPr>
          <w:rFonts w:ascii="Tahoma" w:hAnsi="Tahoma" w:cs="Tahoma"/>
        </w:rPr>
        <w:t>Perhaps</w:t>
      </w:r>
      <w:r w:rsidR="00C916BD" w:rsidRPr="00D816FE">
        <w:rPr>
          <w:rFonts w:ascii="Tahoma" w:hAnsi="Tahoma" w:cs="Tahoma"/>
        </w:rPr>
        <w:t xml:space="preserve"> u</w:t>
      </w:r>
      <w:r w:rsidR="00521907" w:rsidRPr="00D816FE">
        <w:rPr>
          <w:rFonts w:ascii="Tahoma" w:hAnsi="Tahoma" w:cs="Tahoma"/>
        </w:rPr>
        <w:t xml:space="preserve">naware of academic debates on </w:t>
      </w:r>
      <w:ins w:id="410" w:author="Donna" w:date="2015-11-24T20:45:00Z">
        <w:r>
          <w:rPr>
            <w:rFonts w:ascii="Tahoma" w:hAnsi="Tahoma" w:cs="Tahoma"/>
          </w:rPr>
          <w:t>‘</w:t>
        </w:r>
      </w:ins>
      <w:r w:rsidR="00521907" w:rsidRPr="00D816FE">
        <w:rPr>
          <w:rFonts w:ascii="Tahoma" w:hAnsi="Tahoma" w:cs="Tahoma"/>
        </w:rPr>
        <w:t>landscape</w:t>
      </w:r>
      <w:ins w:id="411" w:author="Donna" w:date="2015-11-24T20:45:00Z">
        <w:r>
          <w:rPr>
            <w:rFonts w:ascii="Tahoma" w:hAnsi="Tahoma" w:cs="Tahoma"/>
          </w:rPr>
          <w:t>’</w:t>
        </w:r>
      </w:ins>
      <w:r w:rsidR="00521907" w:rsidRPr="00D816FE">
        <w:rPr>
          <w:rFonts w:ascii="Tahoma" w:hAnsi="Tahoma" w:cs="Tahoma"/>
        </w:rPr>
        <w:t xml:space="preserve"> articulated</w:t>
      </w:r>
      <w:r w:rsidR="00C916BD" w:rsidRPr="00D816FE">
        <w:rPr>
          <w:rFonts w:ascii="Tahoma" w:hAnsi="Tahoma" w:cs="Tahoma"/>
        </w:rPr>
        <w:t xml:space="preserve"> in</w:t>
      </w:r>
      <w:r w:rsidR="00521907" w:rsidRPr="00D816FE">
        <w:rPr>
          <w:rFonts w:ascii="Tahoma" w:hAnsi="Tahoma" w:cs="Tahoma"/>
        </w:rPr>
        <w:t>, for examp</w:t>
      </w:r>
      <w:r w:rsidR="00C916BD" w:rsidRPr="00D816FE">
        <w:rPr>
          <w:rFonts w:ascii="Tahoma" w:hAnsi="Tahoma" w:cs="Tahoma"/>
        </w:rPr>
        <w:t>le</w:t>
      </w:r>
      <w:ins w:id="412" w:author="Donna" w:date="2015-11-24T20:45:00Z">
        <w:r>
          <w:rPr>
            <w:rFonts w:ascii="Tahoma" w:hAnsi="Tahoma" w:cs="Tahoma"/>
          </w:rPr>
          <w:t>,</w:t>
        </w:r>
      </w:ins>
      <w:r w:rsidR="00C916BD" w:rsidRPr="00D816FE">
        <w:rPr>
          <w:rFonts w:ascii="Tahoma" w:hAnsi="Tahoma" w:cs="Tahoma"/>
        </w:rPr>
        <w:t xml:space="preserve"> </w:t>
      </w:r>
      <w:r w:rsidR="00521907" w:rsidRPr="00D816FE">
        <w:rPr>
          <w:rFonts w:ascii="Tahoma" w:hAnsi="Tahoma" w:cs="Tahoma"/>
        </w:rPr>
        <w:t xml:space="preserve">Wylie’s </w:t>
      </w:r>
      <w:r w:rsidR="00521907" w:rsidRPr="00D816FE">
        <w:rPr>
          <w:rFonts w:ascii="Tahoma" w:hAnsi="Tahoma" w:cs="Tahoma"/>
          <w:i/>
        </w:rPr>
        <w:t>Landscape</w:t>
      </w:r>
      <w:r w:rsidR="00521907" w:rsidRPr="00D816FE">
        <w:rPr>
          <w:rFonts w:ascii="Tahoma" w:hAnsi="Tahoma" w:cs="Tahoma"/>
        </w:rPr>
        <w:t xml:space="preserve"> (2007)</w:t>
      </w:r>
      <w:r w:rsidR="007F4350" w:rsidRPr="00D816FE">
        <w:rPr>
          <w:rFonts w:ascii="Tahoma" w:hAnsi="Tahoma" w:cs="Tahoma"/>
        </w:rPr>
        <w:t>,</w:t>
      </w:r>
      <w:r w:rsidR="00C916BD" w:rsidRPr="00D816FE">
        <w:rPr>
          <w:rFonts w:ascii="Tahoma" w:hAnsi="Tahoma" w:cs="Tahoma"/>
        </w:rPr>
        <w:t xml:space="preserve"> </w:t>
      </w:r>
      <w:ins w:id="413" w:author="Donna" w:date="2015-11-24T20:45:00Z">
        <w:r>
          <w:rPr>
            <w:rFonts w:ascii="Tahoma" w:hAnsi="Tahoma" w:cs="Tahoma"/>
          </w:rPr>
          <w:t>the word for many participants</w:t>
        </w:r>
      </w:ins>
      <w:r w:rsidR="007F4350" w:rsidRPr="00D816FE">
        <w:rPr>
          <w:rFonts w:ascii="Tahoma" w:hAnsi="Tahoma" w:cs="Tahoma"/>
        </w:rPr>
        <w:t xml:space="preserve"> could</w:t>
      </w:r>
      <w:r w:rsidR="00521907" w:rsidRPr="00D816FE">
        <w:rPr>
          <w:rFonts w:ascii="Tahoma" w:hAnsi="Tahoma" w:cs="Tahoma"/>
        </w:rPr>
        <w:t xml:space="preserve"> </w:t>
      </w:r>
      <w:r w:rsidR="007F4350" w:rsidRPr="00D816FE">
        <w:rPr>
          <w:rFonts w:ascii="Tahoma" w:hAnsi="Tahoma" w:cs="Tahoma"/>
        </w:rPr>
        <w:t>conjure</w:t>
      </w:r>
      <w:r w:rsidR="00521907" w:rsidRPr="00D816FE">
        <w:rPr>
          <w:rFonts w:ascii="Tahoma" w:hAnsi="Tahoma" w:cs="Tahoma"/>
        </w:rPr>
        <w:t xml:space="preserve"> up a distant </w:t>
      </w:r>
      <w:r w:rsidR="00B91F0B">
        <w:rPr>
          <w:rFonts w:ascii="Tahoma" w:hAnsi="Tahoma" w:cs="Tahoma"/>
        </w:rPr>
        <w:t>view</w:t>
      </w:r>
      <w:r w:rsidR="00521907" w:rsidRPr="00D816FE">
        <w:rPr>
          <w:rFonts w:ascii="Tahoma" w:hAnsi="Tahoma" w:cs="Tahoma"/>
        </w:rPr>
        <w:t xml:space="preserve"> rather than the environment or location</w:t>
      </w:r>
      <w:ins w:id="414" w:author="Lucy Frears" w:date="2015-11-25T12:09:00Z">
        <w:r w:rsidR="000318D8">
          <w:rPr>
            <w:rFonts w:ascii="Tahoma" w:hAnsi="Tahoma" w:cs="Tahoma"/>
          </w:rPr>
          <w:t xml:space="preserve"> around them</w:t>
        </w:r>
      </w:ins>
      <w:r w:rsidR="00B25263">
        <w:rPr>
          <w:rFonts w:ascii="Tahoma" w:hAnsi="Tahoma" w:cs="Tahoma"/>
        </w:rPr>
        <w:t>, whether urban or rural,</w:t>
      </w:r>
      <w:r w:rsidR="00521907" w:rsidRPr="00D816FE">
        <w:rPr>
          <w:rFonts w:ascii="Tahoma" w:hAnsi="Tahoma" w:cs="Tahoma"/>
        </w:rPr>
        <w:t xml:space="preserve"> causing some confusion.</w:t>
      </w:r>
    </w:p>
    <w:p w14:paraId="41C7EDFD" w14:textId="25E517E4" w:rsidR="003A40E4" w:rsidRPr="00D816FE" w:rsidRDefault="00521907" w:rsidP="006F21BD">
      <w:pPr>
        <w:pStyle w:val="mainPhDtext"/>
        <w:rPr>
          <w:rFonts w:ascii="Tahoma" w:hAnsi="Tahoma" w:cs="Tahoma"/>
        </w:rPr>
      </w:pPr>
      <w:r w:rsidRPr="00D816FE">
        <w:rPr>
          <w:rFonts w:ascii="Tahoma" w:hAnsi="Tahoma" w:cs="Tahoma"/>
        </w:rPr>
        <w:t xml:space="preserve">  </w:t>
      </w:r>
    </w:p>
    <w:p w14:paraId="2341759E" w14:textId="38B81AF1" w:rsidR="00772754" w:rsidRPr="00D816FE" w:rsidRDefault="00C651F5" w:rsidP="006F21BD">
      <w:pPr>
        <w:pStyle w:val="mainPhDtext"/>
        <w:rPr>
          <w:rFonts w:ascii="Tahoma" w:hAnsi="Tahoma" w:cs="Tahoma"/>
        </w:rPr>
      </w:pPr>
      <w:r w:rsidRPr="00D95EB2">
        <w:rPr>
          <w:rFonts w:ascii="Tahoma" w:hAnsi="Tahoma" w:cs="Tahoma"/>
        </w:rPr>
        <w:t>Participants</w:t>
      </w:r>
      <w:r w:rsidRPr="00D816FE">
        <w:rPr>
          <w:rFonts w:ascii="Tahoma" w:hAnsi="Tahoma" w:cs="Tahoma"/>
        </w:rPr>
        <w:t xml:space="preserve"> said they would be more likely to come back to Hayle</w:t>
      </w:r>
      <w:ins w:id="415" w:author="Donna" w:date="2015-11-24T20:47:00Z">
        <w:r w:rsidR="006A7F59">
          <w:rPr>
            <w:rFonts w:ascii="Tahoma" w:hAnsi="Tahoma" w:cs="Tahoma"/>
          </w:rPr>
          <w:t>,</w:t>
        </w:r>
      </w:ins>
      <w:r w:rsidRPr="00D816FE">
        <w:rPr>
          <w:rFonts w:ascii="Tahoma" w:hAnsi="Tahoma" w:cs="Tahoma"/>
        </w:rPr>
        <w:t xml:space="preserve"> so there is a further opportunity of deepening the connection </w:t>
      </w:r>
      <w:r w:rsidR="00E37AC6">
        <w:rPr>
          <w:rFonts w:ascii="Tahoma" w:hAnsi="Tahoma" w:cs="Tahoma"/>
        </w:rPr>
        <w:t xml:space="preserve">or attachment </w:t>
      </w:r>
      <w:r w:rsidRPr="00D816FE">
        <w:rPr>
          <w:rFonts w:ascii="Tahoma" w:hAnsi="Tahoma" w:cs="Tahoma"/>
        </w:rPr>
        <w:t xml:space="preserve">to landscape </w:t>
      </w:r>
      <w:r w:rsidRPr="00D816FE">
        <w:rPr>
          <w:rFonts w:ascii="Tahoma" w:hAnsi="Tahoma" w:cs="Tahoma"/>
        </w:rPr>
        <w:lastRenderedPageBreak/>
        <w:t xml:space="preserve">sparked by the app through what Tuan identifies as ‘repetition and return’  (Tuan cited in </w:t>
      </w:r>
      <w:proofErr w:type="spellStart"/>
      <w:r w:rsidRPr="00D816FE">
        <w:rPr>
          <w:rFonts w:ascii="Tahoma" w:hAnsi="Tahoma" w:cs="Tahoma"/>
        </w:rPr>
        <w:t>Moores</w:t>
      </w:r>
      <w:proofErr w:type="spellEnd"/>
      <w:r w:rsidRPr="00D816FE">
        <w:rPr>
          <w:rFonts w:ascii="Tahoma" w:hAnsi="Tahoma" w:cs="Tahoma"/>
        </w:rPr>
        <w:t xml:space="preserve"> 2012: 30).  </w:t>
      </w:r>
    </w:p>
    <w:p w14:paraId="3DBFF8CE" w14:textId="264AD7CC" w:rsidR="00030885" w:rsidRDefault="00030885" w:rsidP="006E5C50">
      <w:pPr>
        <w:rPr>
          <w:rFonts w:cs="Tahoma"/>
        </w:rPr>
      </w:pPr>
    </w:p>
    <w:p w14:paraId="0B220B06" w14:textId="1C6FF68E" w:rsidR="00B91555" w:rsidRPr="009C0644" w:rsidRDefault="00B91555" w:rsidP="00B91555">
      <w:pPr>
        <w:pStyle w:val="Heading2"/>
        <w:rPr>
          <w:rFonts w:ascii="Tahoma" w:hAnsi="Tahoma" w:cs="Tahoma"/>
          <w:sz w:val="24"/>
        </w:rPr>
      </w:pPr>
      <w:r w:rsidRPr="009C0644">
        <w:rPr>
          <w:rFonts w:ascii="Tahoma" w:hAnsi="Tahoma" w:cs="Tahoma"/>
          <w:sz w:val="24"/>
        </w:rPr>
        <w:t>Suggestions for Future Research</w:t>
      </w:r>
    </w:p>
    <w:p w14:paraId="1903C5B3" w14:textId="13D438AD" w:rsidR="00073096" w:rsidRPr="006A7F59" w:rsidRDefault="0025078A" w:rsidP="00935EF7">
      <w:pPr>
        <w:pStyle w:val="mainPhDtext"/>
        <w:rPr>
          <w:rFonts w:ascii="Tahoma" w:hAnsi="Tahoma" w:cs="Tahoma"/>
        </w:rPr>
      </w:pPr>
      <w:r w:rsidRPr="006A7F59">
        <w:rPr>
          <w:rFonts w:ascii="Tahoma" w:hAnsi="Tahoma" w:cs="Tahoma"/>
        </w:rPr>
        <w:t xml:space="preserve">A number of aspects have been identified </w:t>
      </w:r>
      <w:r w:rsidR="003E40E2" w:rsidRPr="006A7F59">
        <w:rPr>
          <w:rFonts w:ascii="Tahoma" w:hAnsi="Tahoma" w:cs="Tahoma"/>
        </w:rPr>
        <w:t>for future practice and research</w:t>
      </w:r>
      <w:r w:rsidR="004F2DA5" w:rsidRPr="006A7F59">
        <w:rPr>
          <w:rFonts w:ascii="Tahoma" w:hAnsi="Tahoma" w:cs="Tahoma"/>
        </w:rPr>
        <w:t xml:space="preserve"> including </w:t>
      </w:r>
      <w:r w:rsidR="00E35149" w:rsidRPr="006A7F59">
        <w:rPr>
          <w:rFonts w:ascii="Tahoma" w:hAnsi="Tahoma" w:cs="Tahoma"/>
        </w:rPr>
        <w:t>exploring understandings of the</w:t>
      </w:r>
      <w:r w:rsidR="004F2DA5" w:rsidRPr="006A7F59">
        <w:rPr>
          <w:rFonts w:ascii="Tahoma" w:hAnsi="Tahoma" w:cs="Tahoma"/>
        </w:rPr>
        <w:t xml:space="preserve"> term ‘landscape</w:t>
      </w:r>
      <w:ins w:id="416" w:author="Donna" w:date="2015-11-24T20:47:00Z">
        <w:r w:rsidR="006A7F59" w:rsidRPr="006A7F59">
          <w:rPr>
            <w:rFonts w:ascii="Tahoma" w:hAnsi="Tahoma" w:cs="Tahoma"/>
          </w:rPr>
          <w:t>.</w:t>
        </w:r>
      </w:ins>
      <w:r w:rsidR="004F2DA5" w:rsidRPr="006A7F59">
        <w:rPr>
          <w:rFonts w:ascii="Tahoma" w:hAnsi="Tahoma" w:cs="Tahoma"/>
        </w:rPr>
        <w:t>’</w:t>
      </w:r>
      <w:r w:rsidR="003E40E2" w:rsidRPr="006A7F59">
        <w:rPr>
          <w:rFonts w:ascii="Tahoma" w:hAnsi="Tahoma" w:cs="Tahoma"/>
        </w:rPr>
        <w:t xml:space="preserve"> </w:t>
      </w:r>
      <w:r w:rsidR="00935EF7" w:rsidRPr="006A7F59">
        <w:rPr>
          <w:rFonts w:ascii="Tahoma" w:hAnsi="Tahoma" w:cs="Tahoma"/>
        </w:rPr>
        <w:t>Th</w:t>
      </w:r>
      <w:r w:rsidR="00B231C4" w:rsidRPr="006A7F59">
        <w:rPr>
          <w:rFonts w:ascii="Tahoma" w:hAnsi="Tahoma" w:cs="Tahoma"/>
        </w:rPr>
        <w:t>roughout this research there</w:t>
      </w:r>
      <w:r w:rsidR="00935EF7" w:rsidRPr="006A7F59">
        <w:rPr>
          <w:rFonts w:ascii="Tahoma" w:hAnsi="Tahoma" w:cs="Tahoma"/>
        </w:rPr>
        <w:t xml:space="preserve"> has been evidence gathered relating to voice and immersion</w:t>
      </w:r>
      <w:r w:rsidR="00D0662A" w:rsidRPr="006A7F59">
        <w:rPr>
          <w:rFonts w:ascii="Tahoma" w:hAnsi="Tahoma" w:cs="Tahoma"/>
        </w:rPr>
        <w:t xml:space="preserve">. </w:t>
      </w:r>
      <w:r w:rsidR="00935EF7" w:rsidRPr="006A7F59">
        <w:rPr>
          <w:rFonts w:ascii="Tahoma" w:hAnsi="Tahoma" w:cs="Tahoma"/>
        </w:rPr>
        <w:t xml:space="preserve"> </w:t>
      </w:r>
      <w:r w:rsidR="00D0662A" w:rsidRPr="006A7F59">
        <w:rPr>
          <w:rFonts w:ascii="Tahoma" w:hAnsi="Tahoma" w:cs="Tahoma"/>
        </w:rPr>
        <w:t>Further research needs to be done on why</w:t>
      </w:r>
      <w:r w:rsidR="00073096" w:rsidRPr="006A7F59">
        <w:rPr>
          <w:rFonts w:ascii="Tahoma" w:hAnsi="Tahoma" w:cs="Tahoma"/>
        </w:rPr>
        <w:t xml:space="preserve"> more women felt more connected to landscape after using the app </w:t>
      </w:r>
      <w:r w:rsidR="00D0662A" w:rsidRPr="006A7F59">
        <w:rPr>
          <w:rFonts w:ascii="Tahoma" w:hAnsi="Tahoma" w:cs="Tahoma"/>
        </w:rPr>
        <w:t>than men</w:t>
      </w:r>
      <w:r w:rsidR="00A76CD4" w:rsidRPr="006A7F59">
        <w:rPr>
          <w:rFonts w:ascii="Tahoma" w:hAnsi="Tahoma" w:cs="Tahoma"/>
        </w:rPr>
        <w:t>.</w:t>
      </w:r>
      <w:r w:rsidR="00D0662A" w:rsidRPr="006A7F59">
        <w:rPr>
          <w:rFonts w:ascii="Tahoma" w:hAnsi="Tahoma" w:cs="Tahoma"/>
        </w:rPr>
        <w:t xml:space="preserve"> </w:t>
      </w:r>
      <w:r w:rsidR="00A76CD4" w:rsidRPr="006A7F59">
        <w:rPr>
          <w:rFonts w:ascii="Tahoma" w:hAnsi="Tahoma" w:cs="Tahoma"/>
        </w:rPr>
        <w:t>Could this</w:t>
      </w:r>
      <w:r w:rsidR="00D0662A" w:rsidRPr="006A7F59">
        <w:rPr>
          <w:rFonts w:ascii="Tahoma" w:hAnsi="Tahoma" w:cs="Tahoma"/>
        </w:rPr>
        <w:t xml:space="preserve"> be related to </w:t>
      </w:r>
      <w:r w:rsidR="00765DD7" w:rsidRPr="006A7F59">
        <w:rPr>
          <w:rFonts w:ascii="Tahoma" w:hAnsi="Tahoma" w:cs="Tahoma"/>
        </w:rPr>
        <w:t xml:space="preserve">immersion in </w:t>
      </w:r>
      <w:r w:rsidR="00D0662A" w:rsidRPr="006A7F59">
        <w:rPr>
          <w:rFonts w:ascii="Tahoma" w:hAnsi="Tahoma" w:cs="Tahoma"/>
        </w:rPr>
        <w:t xml:space="preserve">the voice </w:t>
      </w:r>
      <w:r w:rsidR="00D946C6" w:rsidRPr="006A7F59">
        <w:rPr>
          <w:rFonts w:ascii="Tahoma" w:hAnsi="Tahoma" w:cs="Tahoma"/>
        </w:rPr>
        <w:t xml:space="preserve">and </w:t>
      </w:r>
      <w:r w:rsidR="00765DD7" w:rsidRPr="006A7F59">
        <w:rPr>
          <w:rFonts w:ascii="Tahoma" w:hAnsi="Tahoma" w:cs="Tahoma"/>
        </w:rPr>
        <w:t xml:space="preserve">certain </w:t>
      </w:r>
      <w:r w:rsidR="00D946C6" w:rsidRPr="006A7F59">
        <w:rPr>
          <w:rFonts w:ascii="Tahoma" w:hAnsi="Tahoma" w:cs="Tahoma"/>
        </w:rPr>
        <w:t xml:space="preserve">modes of address </w:t>
      </w:r>
      <w:r w:rsidR="003E40E2" w:rsidRPr="006A7F59">
        <w:rPr>
          <w:rFonts w:ascii="Tahoma" w:hAnsi="Tahoma" w:cs="Tahoma"/>
        </w:rPr>
        <w:t>and how they have been recorded and played back</w:t>
      </w:r>
      <w:r w:rsidR="00A76CD4" w:rsidRPr="006A7F59">
        <w:rPr>
          <w:rFonts w:ascii="Tahoma" w:hAnsi="Tahoma" w:cs="Tahoma"/>
        </w:rPr>
        <w:t xml:space="preserve">? </w:t>
      </w:r>
      <w:r w:rsidR="00F97A71" w:rsidRPr="006A7F59">
        <w:rPr>
          <w:rFonts w:ascii="Tahoma" w:hAnsi="Tahoma" w:cs="Tahoma"/>
        </w:rPr>
        <w:t>Discovering</w:t>
      </w:r>
      <w:r w:rsidR="000E5E9A" w:rsidRPr="006A7F59">
        <w:rPr>
          <w:rFonts w:ascii="Tahoma" w:hAnsi="Tahoma" w:cs="Tahoma"/>
        </w:rPr>
        <w:t xml:space="preserve"> </w:t>
      </w:r>
      <w:r w:rsidR="00765DD7" w:rsidRPr="006A7F59">
        <w:rPr>
          <w:rFonts w:ascii="Tahoma" w:hAnsi="Tahoma" w:cs="Tahoma"/>
        </w:rPr>
        <w:t>which participants find</w:t>
      </w:r>
      <w:r w:rsidR="000E5E9A" w:rsidRPr="006A7F59">
        <w:rPr>
          <w:rFonts w:ascii="Tahoma" w:hAnsi="Tahoma" w:cs="Tahoma"/>
        </w:rPr>
        <w:t xml:space="preserve"> </w:t>
      </w:r>
      <w:r w:rsidR="00B727B9" w:rsidRPr="006A7F59">
        <w:rPr>
          <w:rFonts w:ascii="Tahoma" w:hAnsi="Tahoma" w:cs="Tahoma"/>
        </w:rPr>
        <w:t>embodying</w:t>
      </w:r>
      <w:r w:rsidR="006E37BB" w:rsidRPr="006A7F59">
        <w:rPr>
          <w:rFonts w:ascii="Tahoma" w:hAnsi="Tahoma" w:cs="Tahoma"/>
        </w:rPr>
        <w:t xml:space="preserve"> physical a</w:t>
      </w:r>
      <w:r w:rsidR="00D946C6" w:rsidRPr="006A7F59">
        <w:rPr>
          <w:rFonts w:ascii="Tahoma" w:hAnsi="Tahoma" w:cs="Tahoma"/>
        </w:rPr>
        <w:t xml:space="preserve">nd digital </w:t>
      </w:r>
      <w:r w:rsidR="00B727B9" w:rsidRPr="006A7F59">
        <w:rPr>
          <w:rFonts w:ascii="Tahoma" w:hAnsi="Tahoma" w:cs="Tahoma"/>
        </w:rPr>
        <w:t>hybrid spaces</w:t>
      </w:r>
      <w:r w:rsidR="00D946C6" w:rsidRPr="006A7F59">
        <w:rPr>
          <w:rFonts w:ascii="Tahoma" w:hAnsi="Tahoma" w:cs="Tahoma"/>
        </w:rPr>
        <w:t xml:space="preserve"> easier</w:t>
      </w:r>
      <w:r w:rsidR="00765DD7" w:rsidRPr="006A7F59">
        <w:rPr>
          <w:rFonts w:ascii="Tahoma" w:hAnsi="Tahoma" w:cs="Tahoma"/>
        </w:rPr>
        <w:t xml:space="preserve"> </w:t>
      </w:r>
      <w:ins w:id="417" w:author="Donna" w:date="2015-11-24T20:48:00Z">
        <w:r w:rsidR="006A7F59" w:rsidRPr="006A7F59">
          <w:rPr>
            <w:rFonts w:ascii="Tahoma" w:hAnsi="Tahoma" w:cs="Tahoma"/>
          </w:rPr>
          <w:t>or</w:t>
        </w:r>
      </w:ins>
      <w:r w:rsidR="00765DD7" w:rsidRPr="006A7F59">
        <w:rPr>
          <w:rFonts w:ascii="Tahoma" w:hAnsi="Tahoma" w:cs="Tahoma"/>
        </w:rPr>
        <w:t xml:space="preserve"> more challenging</w:t>
      </w:r>
      <w:r w:rsidR="00F97A71" w:rsidRPr="006A7F59">
        <w:rPr>
          <w:rFonts w:ascii="Tahoma" w:hAnsi="Tahoma" w:cs="Tahoma"/>
        </w:rPr>
        <w:t xml:space="preserve"> would be insightful</w:t>
      </w:r>
      <w:r w:rsidR="00212829" w:rsidRPr="006A7F59">
        <w:rPr>
          <w:rFonts w:ascii="Tahoma" w:hAnsi="Tahoma" w:cs="Tahoma"/>
        </w:rPr>
        <w:t>. Whether this will change</w:t>
      </w:r>
      <w:ins w:id="418" w:author="Donna" w:date="2015-11-24T20:49:00Z">
        <w:r w:rsidR="00EE4D96">
          <w:rPr>
            <w:rFonts w:ascii="Tahoma" w:hAnsi="Tahoma" w:cs="Tahoma"/>
          </w:rPr>
          <w:t>,</w:t>
        </w:r>
      </w:ins>
      <w:r w:rsidR="00212829" w:rsidRPr="006A7F59">
        <w:rPr>
          <w:rFonts w:ascii="Tahoma" w:hAnsi="Tahoma" w:cs="Tahoma"/>
        </w:rPr>
        <w:t xml:space="preserve"> </w:t>
      </w:r>
      <w:r w:rsidR="00A73AEF" w:rsidRPr="009C0644">
        <w:rPr>
          <w:rFonts w:ascii="Tahoma" w:hAnsi="Tahoma" w:cs="Tahoma"/>
        </w:rPr>
        <w:t xml:space="preserve">as apps are designed for ‘face on’ bodily interaction </w:t>
      </w:r>
      <w:r w:rsidR="00B53C48" w:rsidRPr="009C0644">
        <w:rPr>
          <w:rFonts w:ascii="Tahoma" w:hAnsi="Tahoma" w:cs="Tahoma"/>
        </w:rPr>
        <w:t xml:space="preserve">so that participants can ‘maintain eye contact with the world around them’ while </w:t>
      </w:r>
      <w:r w:rsidR="00A73AEF" w:rsidRPr="009C0644">
        <w:rPr>
          <w:rFonts w:ascii="Tahoma" w:hAnsi="Tahoma" w:cs="Tahoma"/>
        </w:rPr>
        <w:t xml:space="preserve">on the move rather than ‘heads down’ tapping and swiping </w:t>
      </w:r>
      <w:r w:rsidR="00B53C48" w:rsidRPr="009C0644">
        <w:rPr>
          <w:rFonts w:ascii="Tahoma" w:hAnsi="Tahoma" w:cs="Tahoma"/>
        </w:rPr>
        <w:t xml:space="preserve">with digits </w:t>
      </w:r>
      <w:r w:rsidR="00A73AEF" w:rsidRPr="009C0644">
        <w:rPr>
          <w:rFonts w:ascii="Tahoma" w:hAnsi="Tahoma" w:cs="Tahoma"/>
        </w:rPr>
        <w:t>(Robinson et al 2015: 131)</w:t>
      </w:r>
      <w:ins w:id="419" w:author="Donna" w:date="2015-11-24T20:50:00Z">
        <w:r w:rsidR="00EE4D96">
          <w:rPr>
            <w:rFonts w:ascii="Tahoma" w:hAnsi="Tahoma" w:cs="Tahoma"/>
          </w:rPr>
          <w:t>,</w:t>
        </w:r>
      </w:ins>
      <w:r w:rsidR="00B53C48" w:rsidRPr="009C0644">
        <w:rPr>
          <w:rFonts w:ascii="Tahoma" w:hAnsi="Tahoma" w:cs="Tahoma"/>
        </w:rPr>
        <w:t xml:space="preserve"> </w:t>
      </w:r>
      <w:ins w:id="420" w:author="Donna" w:date="2015-11-24T20:50:00Z">
        <w:r w:rsidR="00EE4D96">
          <w:rPr>
            <w:rFonts w:ascii="Tahoma" w:hAnsi="Tahoma" w:cs="Tahoma"/>
          </w:rPr>
          <w:t>requires</w:t>
        </w:r>
        <w:r w:rsidR="00EE4D96" w:rsidRPr="009C0644">
          <w:rPr>
            <w:rFonts w:ascii="Tahoma" w:hAnsi="Tahoma" w:cs="Tahoma"/>
          </w:rPr>
          <w:t xml:space="preserve"> </w:t>
        </w:r>
      </w:ins>
      <w:ins w:id="421" w:author="Donna" w:date="2015-11-24T20:49:00Z">
        <w:r w:rsidR="006A7F59" w:rsidRPr="009C0644">
          <w:rPr>
            <w:rFonts w:ascii="Tahoma" w:hAnsi="Tahoma" w:cs="Tahoma"/>
          </w:rPr>
          <w:t>further investigation</w:t>
        </w:r>
      </w:ins>
      <w:r w:rsidR="00765DD7" w:rsidRPr="006A7F59">
        <w:rPr>
          <w:rFonts w:ascii="Tahoma" w:hAnsi="Tahoma" w:cs="Tahoma"/>
        </w:rPr>
        <w:t xml:space="preserve">. </w:t>
      </w:r>
    </w:p>
    <w:p w14:paraId="39CF5360" w14:textId="77777777" w:rsidR="00A44E6A" w:rsidRPr="00057C8C" w:rsidRDefault="00A44E6A" w:rsidP="00727B96">
      <w:pPr>
        <w:rPr>
          <w:rFonts w:cs="Tahoma"/>
        </w:rPr>
      </w:pPr>
    </w:p>
    <w:p w14:paraId="56F644B4" w14:textId="77777777" w:rsidR="00A62FFF" w:rsidRPr="00057C8C" w:rsidRDefault="00A62FFF">
      <w:pPr>
        <w:rPr>
          <w:rFonts w:cs="Tahoma"/>
        </w:rPr>
      </w:pPr>
    </w:p>
    <w:p w14:paraId="1C133BEB" w14:textId="4F8F0CA1" w:rsidR="00D55AAC" w:rsidRPr="009C0644" w:rsidRDefault="004222B3" w:rsidP="006A7075">
      <w:pPr>
        <w:pStyle w:val="Heading2"/>
        <w:rPr>
          <w:rFonts w:ascii="Tahoma" w:hAnsi="Tahoma" w:cs="Tahoma"/>
          <w:sz w:val="24"/>
        </w:rPr>
      </w:pPr>
      <w:r w:rsidRPr="009C0644">
        <w:rPr>
          <w:rFonts w:ascii="Tahoma" w:hAnsi="Tahoma" w:cs="Tahoma"/>
          <w:sz w:val="24"/>
        </w:rPr>
        <w:t>Bibliography</w:t>
      </w:r>
    </w:p>
    <w:p w14:paraId="5DAEF1A9" w14:textId="77777777" w:rsidR="004222B3" w:rsidRDefault="004222B3">
      <w:pPr>
        <w:rPr>
          <w:rFonts w:cs="Tahoma"/>
          <w:b/>
        </w:rPr>
      </w:pPr>
    </w:p>
    <w:p w14:paraId="59EBE9EB"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Audiotrails</w:t>
      </w:r>
      <w:proofErr w:type="spellEnd"/>
      <w:r>
        <w:rPr>
          <w:rFonts w:eastAsia="Times New Roman" w:cs="Times New Roman"/>
        </w:rPr>
        <w:t>, 2012.</w:t>
      </w:r>
      <w:proofErr w:type="gramEnd"/>
      <w:r>
        <w:rPr>
          <w:rFonts w:eastAsia="Times New Roman" w:cs="Times New Roman"/>
        </w:rPr>
        <w:t xml:space="preserve"> </w:t>
      </w:r>
      <w:r>
        <w:rPr>
          <w:rFonts w:eastAsia="Times New Roman" w:cs="Times New Roman"/>
          <w:i/>
          <w:iCs/>
        </w:rPr>
        <w:t xml:space="preserve">Audio Trail: </w:t>
      </w:r>
      <w:proofErr w:type="spellStart"/>
      <w:r>
        <w:rPr>
          <w:rFonts w:eastAsia="Times New Roman" w:cs="Times New Roman"/>
          <w:i/>
          <w:iCs/>
        </w:rPr>
        <w:t>Hayle</w:t>
      </w:r>
      <w:proofErr w:type="spellEnd"/>
      <w:r>
        <w:rPr>
          <w:rFonts w:eastAsia="Times New Roman" w:cs="Times New Roman"/>
        </w:rPr>
        <w:t xml:space="preserve">, </w:t>
      </w:r>
      <w:proofErr w:type="spellStart"/>
      <w:r>
        <w:rPr>
          <w:rFonts w:eastAsia="Times New Roman" w:cs="Times New Roman"/>
        </w:rPr>
        <w:t>Hayle</w:t>
      </w:r>
      <w:proofErr w:type="spellEnd"/>
      <w:r>
        <w:rPr>
          <w:rFonts w:eastAsia="Times New Roman" w:cs="Times New Roman"/>
        </w:rPr>
        <w:t xml:space="preserve">: </w:t>
      </w:r>
      <w:proofErr w:type="spellStart"/>
      <w:r>
        <w:rPr>
          <w:rFonts w:eastAsia="Times New Roman" w:cs="Times New Roman"/>
        </w:rPr>
        <w:t>audiotrails</w:t>
      </w:r>
      <w:proofErr w:type="spellEnd"/>
      <w:r>
        <w:rPr>
          <w:rFonts w:eastAsia="Times New Roman" w:cs="Times New Roman"/>
        </w:rPr>
        <w:t xml:space="preserve">. Available at: </w:t>
      </w:r>
      <w:hyperlink r:id="rId11" w:anchor="overlay-context=" w:history="1">
        <w:r>
          <w:rPr>
            <w:rStyle w:val="Hyperlink"/>
            <w:rFonts w:eastAsia="Times New Roman" w:cs="Times New Roman"/>
          </w:rPr>
          <w:t>http://www.cornish-mining.org.uk/areas-places-activities/audio-trail-hayle#overlay-context=</w:t>
        </w:r>
      </w:hyperlink>
      <w:r>
        <w:rPr>
          <w:rFonts w:eastAsia="Times New Roman" w:cs="Times New Roman"/>
        </w:rPr>
        <w:t>.</w:t>
      </w:r>
    </w:p>
    <w:p w14:paraId="4A79B5D6" w14:textId="3B97B7D4" w:rsidR="0082156A" w:rsidRDefault="0082156A" w:rsidP="009C0644">
      <w:pPr>
        <w:ind w:left="540" w:hanging="540"/>
        <w:rPr>
          <w:rFonts w:eastAsia="Times New Roman" w:cs="Times New Roman"/>
        </w:rPr>
      </w:pPr>
      <w:r>
        <w:rPr>
          <w:rFonts w:eastAsia="Times New Roman" w:cs="Times New Roman"/>
        </w:rPr>
        <w:t xml:space="preserve">Blythe, M. et al., 2006. Interdisciplinary criticism: analysing the experience of riot! </w:t>
      </w:r>
      <w:proofErr w:type="gramStart"/>
      <w:r>
        <w:rPr>
          <w:rFonts w:eastAsia="Times New Roman" w:cs="Times New Roman"/>
        </w:rPr>
        <w:t>a</w:t>
      </w:r>
      <w:proofErr w:type="gramEnd"/>
      <w:r>
        <w:rPr>
          <w:rFonts w:eastAsia="Times New Roman" w:cs="Times New Roman"/>
        </w:rPr>
        <w:t xml:space="preserve"> location-sensitive digital narrative. </w:t>
      </w:r>
      <w:proofErr w:type="gramStart"/>
      <w:r>
        <w:rPr>
          <w:rFonts w:eastAsia="Times New Roman" w:cs="Times New Roman"/>
          <w:i/>
          <w:iCs/>
        </w:rPr>
        <w:t>Computer and Information Science Behaviour Information Technology</w:t>
      </w:r>
      <w:r>
        <w:rPr>
          <w:rFonts w:eastAsia="Times New Roman" w:cs="Times New Roman"/>
        </w:rPr>
        <w:t>, 25(2), pp.127</w:t>
      </w:r>
      <w:ins w:id="422" w:author="Donna" w:date="2015-11-24T20:53:00Z">
        <w:r w:rsidR="00D12533">
          <w:rPr>
            <w:rFonts w:eastAsia="Times New Roman" w:cs="Times New Roman"/>
          </w:rPr>
          <w:t>-</w:t>
        </w:r>
      </w:ins>
      <w:r>
        <w:rPr>
          <w:rFonts w:eastAsia="Times New Roman" w:cs="Times New Roman"/>
        </w:rPr>
        <w:t>39.</w:t>
      </w:r>
      <w:proofErr w:type="gramEnd"/>
    </w:p>
    <w:p w14:paraId="3A41A7F0" w14:textId="77777777" w:rsidR="0082156A" w:rsidRDefault="0082156A" w:rsidP="009C0644">
      <w:pPr>
        <w:ind w:left="540" w:hanging="540"/>
        <w:rPr>
          <w:rFonts w:eastAsia="Times New Roman" w:cs="Times New Roman"/>
        </w:rPr>
      </w:pPr>
      <w:proofErr w:type="gramStart"/>
      <w:r>
        <w:rPr>
          <w:rFonts w:eastAsia="Times New Roman" w:cs="Times New Roman"/>
        </w:rPr>
        <w:t>Butler, T., 2005.</w:t>
      </w:r>
      <w:proofErr w:type="gramEnd"/>
      <w:r>
        <w:rPr>
          <w:rFonts w:eastAsia="Times New Roman" w:cs="Times New Roman"/>
        </w:rPr>
        <w:t xml:space="preserve"> </w:t>
      </w:r>
      <w:proofErr w:type="spellStart"/>
      <w:r>
        <w:rPr>
          <w:rFonts w:eastAsia="Times New Roman" w:cs="Times New Roman"/>
          <w:i/>
          <w:iCs/>
        </w:rPr>
        <w:t>Memoryscape</w:t>
      </w:r>
      <w:proofErr w:type="spellEnd"/>
      <w:r>
        <w:rPr>
          <w:rFonts w:eastAsia="Times New Roman" w:cs="Times New Roman"/>
          <w:i/>
          <w:iCs/>
        </w:rPr>
        <w:t>: Drifting and Dockers</w:t>
      </w:r>
      <w:r>
        <w:rPr>
          <w:rFonts w:eastAsia="Times New Roman" w:cs="Times New Roman"/>
        </w:rPr>
        <w:t xml:space="preserve">, River Thames, London. Available at: </w:t>
      </w:r>
      <w:hyperlink r:id="rId12" w:history="1">
        <w:r>
          <w:rPr>
            <w:rStyle w:val="Hyperlink"/>
            <w:rFonts w:eastAsia="Times New Roman" w:cs="Times New Roman"/>
          </w:rPr>
          <w:t>http://www.memoryscape.org.uk/</w:t>
        </w:r>
      </w:hyperlink>
      <w:r>
        <w:rPr>
          <w:rFonts w:eastAsia="Times New Roman" w:cs="Times New Roman"/>
        </w:rPr>
        <w:t>.</w:t>
      </w:r>
    </w:p>
    <w:p w14:paraId="03D469D3" w14:textId="46740E2A" w:rsidR="0082156A" w:rsidRDefault="0082156A" w:rsidP="009C0644">
      <w:pPr>
        <w:ind w:left="540" w:hanging="540"/>
        <w:rPr>
          <w:rFonts w:eastAsia="Times New Roman" w:cs="Times New Roman"/>
        </w:rPr>
      </w:pPr>
      <w:proofErr w:type="gramStart"/>
      <w:r>
        <w:rPr>
          <w:rFonts w:eastAsia="Times New Roman" w:cs="Times New Roman"/>
        </w:rPr>
        <w:t>Butler, T., 2011.</w:t>
      </w:r>
      <w:proofErr w:type="gramEnd"/>
      <w:r>
        <w:rPr>
          <w:rFonts w:eastAsia="Times New Roman" w:cs="Times New Roman"/>
        </w:rPr>
        <w:t xml:space="preserve"> The Historical Hearing Aid: Located Oral History from the Listener’s perspective. In </w:t>
      </w:r>
      <w:r>
        <w:rPr>
          <w:rFonts w:eastAsia="Times New Roman" w:cs="Times New Roman"/>
          <w:i/>
          <w:iCs/>
        </w:rPr>
        <w:t>Place, Writing, and Voice in Oral History</w:t>
      </w:r>
      <w:r>
        <w:rPr>
          <w:rFonts w:eastAsia="Times New Roman" w:cs="Times New Roman"/>
        </w:rPr>
        <w:t>. New York, USA: Palgrave Macmillan, p.231.</w:t>
      </w:r>
    </w:p>
    <w:p w14:paraId="06EC69A5" w14:textId="77777777" w:rsidR="0082156A" w:rsidRDefault="0082156A" w:rsidP="009C0644">
      <w:pPr>
        <w:ind w:left="540" w:hanging="540"/>
        <w:rPr>
          <w:rFonts w:eastAsia="Times New Roman" w:cs="Times New Roman"/>
        </w:rPr>
      </w:pPr>
      <w:r>
        <w:rPr>
          <w:rFonts w:eastAsia="Times New Roman" w:cs="Times New Roman"/>
        </w:rPr>
        <w:t xml:space="preserve">Cardiff, J., 1999. </w:t>
      </w:r>
      <w:r>
        <w:rPr>
          <w:rFonts w:eastAsia="Times New Roman" w:cs="Times New Roman"/>
          <w:i/>
          <w:iCs/>
        </w:rPr>
        <w:t>The Missing Voice (Case Study B)</w:t>
      </w:r>
      <w:r>
        <w:rPr>
          <w:rFonts w:eastAsia="Times New Roman" w:cs="Times New Roman"/>
        </w:rPr>
        <w:t xml:space="preserve">, London: </w:t>
      </w:r>
      <w:proofErr w:type="spellStart"/>
      <w:r>
        <w:rPr>
          <w:rFonts w:eastAsia="Times New Roman" w:cs="Times New Roman"/>
        </w:rPr>
        <w:t>Artangel</w:t>
      </w:r>
      <w:proofErr w:type="spellEnd"/>
      <w:r>
        <w:rPr>
          <w:rFonts w:eastAsia="Times New Roman" w:cs="Times New Roman"/>
        </w:rPr>
        <w:t xml:space="preserve">. Available at: </w:t>
      </w:r>
      <w:hyperlink r:id="rId13" w:history="1">
        <w:r>
          <w:rPr>
            <w:rStyle w:val="Hyperlink"/>
            <w:rFonts w:eastAsia="Times New Roman" w:cs="Times New Roman"/>
          </w:rPr>
          <w:t>http://voyager.falmouth.ac.uk/vwebv/holdingsInfo?bibId=195745</w:t>
        </w:r>
      </w:hyperlink>
      <w:r>
        <w:rPr>
          <w:rFonts w:eastAsia="Times New Roman" w:cs="Times New Roman"/>
        </w:rPr>
        <w:t>.</w:t>
      </w:r>
    </w:p>
    <w:p w14:paraId="369D95F1" w14:textId="77777777" w:rsidR="0082156A" w:rsidRDefault="0082156A" w:rsidP="009C0644">
      <w:pPr>
        <w:ind w:left="540" w:hanging="540"/>
        <w:rPr>
          <w:rFonts w:eastAsia="Times New Roman" w:cs="Times New Roman"/>
        </w:rPr>
      </w:pPr>
      <w:r>
        <w:rPr>
          <w:rFonts w:eastAsia="Times New Roman" w:cs="Times New Roman"/>
        </w:rPr>
        <w:t xml:space="preserve">Cardiff, J. &amp; Miller, G.B., 2012. Janet Cardiff and George </w:t>
      </w:r>
      <w:proofErr w:type="spellStart"/>
      <w:r>
        <w:rPr>
          <w:rFonts w:eastAsia="Times New Roman" w:cs="Times New Roman"/>
        </w:rPr>
        <w:t>Bures</w:t>
      </w:r>
      <w:proofErr w:type="spellEnd"/>
      <w:r>
        <w:rPr>
          <w:rFonts w:eastAsia="Times New Roman" w:cs="Times New Roman"/>
        </w:rPr>
        <w:t xml:space="preserve"> Miller - </w:t>
      </w:r>
      <w:proofErr w:type="spellStart"/>
      <w:r>
        <w:rPr>
          <w:rFonts w:eastAsia="Times New Roman" w:cs="Times New Roman"/>
        </w:rPr>
        <w:t>Werke</w:t>
      </w:r>
      <w:proofErr w:type="spellEnd"/>
      <w:r>
        <w:rPr>
          <w:rFonts w:eastAsia="Times New Roman" w:cs="Times New Roman"/>
        </w:rPr>
        <w:t xml:space="preserve"> </w:t>
      </w:r>
      <w:proofErr w:type="spellStart"/>
      <w:r>
        <w:rPr>
          <w:rFonts w:eastAsia="Times New Roman" w:cs="Times New Roman"/>
        </w:rPr>
        <w:t>aus</w:t>
      </w:r>
      <w:proofErr w:type="spellEnd"/>
      <w:r>
        <w:rPr>
          <w:rFonts w:eastAsia="Times New Roman" w:cs="Times New Roman"/>
        </w:rPr>
        <w:t xml:space="preserve"> der </w:t>
      </w:r>
      <w:proofErr w:type="spellStart"/>
      <w:r>
        <w:rPr>
          <w:rFonts w:eastAsia="Times New Roman" w:cs="Times New Roman"/>
        </w:rPr>
        <w:t>Sammlung</w:t>
      </w:r>
      <w:proofErr w:type="spellEnd"/>
      <w:r>
        <w:rPr>
          <w:rFonts w:eastAsia="Times New Roman" w:cs="Times New Roman"/>
        </w:rPr>
        <w:t xml:space="preserve"> Goetz. Available at: </w:t>
      </w:r>
      <w:hyperlink r:id="rId14" w:history="1">
        <w:r>
          <w:rPr>
            <w:rStyle w:val="Hyperlink"/>
            <w:rFonts w:eastAsia="Times New Roman" w:cs="Times New Roman"/>
          </w:rPr>
          <w:t>http://www.hausderkunst.de/index.php?id=83&amp;no_cache=1&amp;tx_ttnews[tt_news]=1961&amp;cHash=28f270641d7cc5c22020eb79d5095c4d</w:t>
        </w:r>
      </w:hyperlink>
      <w:r>
        <w:rPr>
          <w:rFonts w:eastAsia="Times New Roman" w:cs="Times New Roman"/>
        </w:rPr>
        <w:t>.</w:t>
      </w:r>
    </w:p>
    <w:p w14:paraId="568DFE77" w14:textId="6D504C67" w:rsidR="0082156A" w:rsidRDefault="0082156A" w:rsidP="009C0644">
      <w:pPr>
        <w:ind w:left="540" w:hanging="540"/>
        <w:rPr>
          <w:rFonts w:eastAsia="Times New Roman" w:cs="Times New Roman"/>
        </w:rPr>
      </w:pPr>
      <w:proofErr w:type="spellStart"/>
      <w:proofErr w:type="gramStart"/>
      <w:r>
        <w:rPr>
          <w:rFonts w:eastAsia="Times New Roman" w:cs="Times New Roman"/>
        </w:rPr>
        <w:lastRenderedPageBreak/>
        <w:t>Crang</w:t>
      </w:r>
      <w:proofErr w:type="spellEnd"/>
      <w:r>
        <w:rPr>
          <w:rFonts w:eastAsia="Times New Roman" w:cs="Times New Roman"/>
        </w:rPr>
        <w:t>, M., 2003.</w:t>
      </w:r>
      <w:proofErr w:type="gramEnd"/>
      <w:r>
        <w:rPr>
          <w:rFonts w:eastAsia="Times New Roman" w:cs="Times New Roman"/>
        </w:rPr>
        <w:t xml:space="preserve"> </w:t>
      </w:r>
      <w:proofErr w:type="gramStart"/>
      <w:r>
        <w:rPr>
          <w:rFonts w:eastAsia="Times New Roman" w:cs="Times New Roman"/>
        </w:rPr>
        <w:t>Qualitative methods, touchy, feely, look-see?</w:t>
      </w:r>
      <w:proofErr w:type="gramEnd"/>
      <w:r>
        <w:rPr>
          <w:rFonts w:eastAsia="Times New Roman" w:cs="Times New Roman"/>
        </w:rPr>
        <w:t xml:space="preserve"> </w:t>
      </w:r>
      <w:proofErr w:type="gramStart"/>
      <w:r>
        <w:rPr>
          <w:rFonts w:eastAsia="Times New Roman" w:cs="Times New Roman"/>
          <w:i/>
          <w:iCs/>
        </w:rPr>
        <w:t>Progress in Human Geography</w:t>
      </w:r>
      <w:r>
        <w:rPr>
          <w:rFonts w:eastAsia="Times New Roman" w:cs="Times New Roman"/>
        </w:rPr>
        <w:t>, 27(4), pp.494</w:t>
      </w:r>
      <w:ins w:id="423" w:author="Donna" w:date="2015-11-24T20:53:00Z">
        <w:r w:rsidR="00D12533">
          <w:rPr>
            <w:rFonts w:eastAsia="Times New Roman" w:cs="Times New Roman"/>
          </w:rPr>
          <w:t>-</w:t>
        </w:r>
      </w:ins>
      <w:r>
        <w:rPr>
          <w:rFonts w:eastAsia="Times New Roman" w:cs="Times New Roman"/>
        </w:rPr>
        <w:t>504.</w:t>
      </w:r>
      <w:proofErr w:type="gramEnd"/>
      <w:r>
        <w:rPr>
          <w:rFonts w:eastAsia="Times New Roman" w:cs="Times New Roman"/>
        </w:rPr>
        <w:t xml:space="preserve"> Available at: </w:t>
      </w:r>
      <w:hyperlink r:id="rId15" w:history="1">
        <w:r>
          <w:rPr>
            <w:rStyle w:val="Hyperlink"/>
            <w:rFonts w:eastAsia="Times New Roman" w:cs="Times New Roman"/>
          </w:rPr>
          <w:t>http://dro.dur.ac.uk/200/1/200.pdf</w:t>
        </w:r>
      </w:hyperlink>
      <w:r>
        <w:rPr>
          <w:rFonts w:eastAsia="Times New Roman" w:cs="Times New Roman"/>
        </w:rPr>
        <w:t>.</w:t>
      </w:r>
    </w:p>
    <w:p w14:paraId="2067F2C0"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Cresswell</w:t>
      </w:r>
      <w:proofErr w:type="spellEnd"/>
      <w:r>
        <w:rPr>
          <w:rFonts w:eastAsia="Times New Roman" w:cs="Times New Roman"/>
        </w:rPr>
        <w:t>, T., 2014.</w:t>
      </w:r>
      <w:proofErr w:type="gramEnd"/>
      <w:r>
        <w:rPr>
          <w:rFonts w:eastAsia="Times New Roman" w:cs="Times New Roman"/>
        </w:rPr>
        <w:t xml:space="preserve"> </w:t>
      </w:r>
      <w:proofErr w:type="gramStart"/>
      <w:r>
        <w:rPr>
          <w:rFonts w:eastAsia="Times New Roman" w:cs="Times New Roman"/>
        </w:rPr>
        <w:t>The Fence Furthest North.</w:t>
      </w:r>
      <w:proofErr w:type="gramEnd"/>
      <w:r>
        <w:rPr>
          <w:rFonts w:eastAsia="Times New Roman" w:cs="Times New Roman"/>
        </w:rPr>
        <w:t xml:space="preserve"> In </w:t>
      </w:r>
      <w:proofErr w:type="spellStart"/>
      <w:r>
        <w:rPr>
          <w:rFonts w:eastAsia="Times New Roman" w:cs="Times New Roman"/>
          <w:i/>
          <w:iCs/>
        </w:rPr>
        <w:t>Geopoetics</w:t>
      </w:r>
      <w:proofErr w:type="spellEnd"/>
      <w:r>
        <w:rPr>
          <w:rFonts w:eastAsia="Times New Roman" w:cs="Times New Roman"/>
          <w:i/>
          <w:iCs/>
        </w:rPr>
        <w:t xml:space="preserve"> II</w:t>
      </w:r>
      <w:r>
        <w:rPr>
          <w:rFonts w:eastAsia="Times New Roman" w:cs="Times New Roman"/>
        </w:rPr>
        <w:t>. AAG Annual Meeting. Tampa, Florida.</w:t>
      </w:r>
    </w:p>
    <w:p w14:paraId="4ED86938" w14:textId="3C9001E1" w:rsidR="0082156A" w:rsidRDefault="0082156A" w:rsidP="009C0644">
      <w:pPr>
        <w:ind w:left="540" w:hanging="540"/>
        <w:rPr>
          <w:rFonts w:eastAsia="Times New Roman" w:cs="Times New Roman"/>
        </w:rPr>
      </w:pPr>
      <w:r>
        <w:rPr>
          <w:rFonts w:eastAsia="Times New Roman" w:cs="Times New Roman"/>
        </w:rPr>
        <w:t xml:space="preserve">Dietrich, D., 2006. Hannover. In </w:t>
      </w:r>
      <w:r>
        <w:rPr>
          <w:rFonts w:eastAsia="Times New Roman" w:cs="Times New Roman"/>
          <w:i/>
          <w:iCs/>
        </w:rPr>
        <w:t>Dada: Zurich, Berlin, Hannover, Cologne, New York, Paris</w:t>
      </w:r>
      <w:r>
        <w:rPr>
          <w:rFonts w:eastAsia="Times New Roman" w:cs="Times New Roman"/>
        </w:rPr>
        <w:t>. Landover: National Gallery of Art, p.519.</w:t>
      </w:r>
    </w:p>
    <w:p w14:paraId="5F496F65" w14:textId="7BA4F551" w:rsidR="0082156A" w:rsidRDefault="0082156A" w:rsidP="009C0644">
      <w:pPr>
        <w:ind w:left="540" w:hanging="540"/>
        <w:rPr>
          <w:rFonts w:eastAsia="Times New Roman" w:cs="Times New Roman"/>
        </w:rPr>
      </w:pPr>
      <w:proofErr w:type="spellStart"/>
      <w:proofErr w:type="gramStart"/>
      <w:r>
        <w:rPr>
          <w:rFonts w:eastAsia="Times New Roman" w:cs="Times New Roman"/>
        </w:rPr>
        <w:t>Dovey</w:t>
      </w:r>
      <w:proofErr w:type="spellEnd"/>
      <w:r>
        <w:rPr>
          <w:rFonts w:eastAsia="Times New Roman" w:cs="Times New Roman"/>
        </w:rPr>
        <w:t xml:space="preserve">, J. &amp; </w:t>
      </w:r>
      <w:proofErr w:type="spellStart"/>
      <w:r>
        <w:rPr>
          <w:rFonts w:eastAsia="Times New Roman" w:cs="Times New Roman"/>
        </w:rPr>
        <w:t>Fleuriot</w:t>
      </w:r>
      <w:proofErr w:type="spellEnd"/>
      <w:r>
        <w:rPr>
          <w:rFonts w:eastAsia="Times New Roman" w:cs="Times New Roman"/>
        </w:rPr>
        <w:t>, C., 2011.</w:t>
      </w:r>
      <w:proofErr w:type="gramEnd"/>
      <w:r>
        <w:rPr>
          <w:rFonts w:eastAsia="Times New Roman" w:cs="Times New Roman"/>
        </w:rPr>
        <w:t xml:space="preserve"> </w:t>
      </w:r>
      <w:proofErr w:type="gramStart"/>
      <w:r>
        <w:rPr>
          <w:rFonts w:eastAsia="Times New Roman" w:cs="Times New Roman"/>
        </w:rPr>
        <w:t>Towards a Language of Mobile Media.</w:t>
      </w:r>
      <w:proofErr w:type="gramEnd"/>
      <w:r>
        <w:rPr>
          <w:rFonts w:eastAsia="Times New Roman" w:cs="Times New Roman"/>
        </w:rPr>
        <w:t xml:space="preserve"> In M. </w:t>
      </w:r>
      <w:proofErr w:type="spellStart"/>
      <w:r>
        <w:rPr>
          <w:rFonts w:eastAsia="Times New Roman" w:cs="Times New Roman"/>
        </w:rPr>
        <w:t>Rieser</w:t>
      </w:r>
      <w:proofErr w:type="spellEnd"/>
      <w:r>
        <w:rPr>
          <w:rFonts w:eastAsia="Times New Roman" w:cs="Times New Roman"/>
        </w:rPr>
        <w:t xml:space="preserve">, </w:t>
      </w:r>
      <w:proofErr w:type="gramStart"/>
      <w:r>
        <w:rPr>
          <w:rFonts w:eastAsia="Times New Roman" w:cs="Times New Roman"/>
        </w:rPr>
        <w:t>ed</w:t>
      </w:r>
      <w:proofErr w:type="gramEnd"/>
      <w:r>
        <w:rPr>
          <w:rFonts w:eastAsia="Times New Roman" w:cs="Times New Roman"/>
        </w:rPr>
        <w:t xml:space="preserve">. </w:t>
      </w:r>
      <w:r>
        <w:rPr>
          <w:rFonts w:eastAsia="Times New Roman" w:cs="Times New Roman"/>
          <w:i/>
          <w:iCs/>
        </w:rPr>
        <w:t>The Mobile Audience: Media Art and Mobile Technologies</w:t>
      </w:r>
      <w:r>
        <w:rPr>
          <w:rFonts w:eastAsia="Times New Roman" w:cs="Times New Roman"/>
        </w:rPr>
        <w:t xml:space="preserve">. Amsterdam, Netherlands; New York, USA: </w:t>
      </w:r>
      <w:proofErr w:type="spellStart"/>
      <w:r>
        <w:rPr>
          <w:rFonts w:eastAsia="Times New Roman" w:cs="Times New Roman"/>
        </w:rPr>
        <w:t>Rodopi</w:t>
      </w:r>
      <w:proofErr w:type="spellEnd"/>
      <w:r>
        <w:rPr>
          <w:rFonts w:eastAsia="Times New Roman" w:cs="Times New Roman"/>
        </w:rPr>
        <w:t>, pp. 97</w:t>
      </w:r>
      <w:ins w:id="424" w:author="Donna" w:date="2015-11-24T20:53:00Z">
        <w:r w:rsidR="00D12533">
          <w:rPr>
            <w:rFonts w:eastAsia="Times New Roman" w:cs="Times New Roman"/>
          </w:rPr>
          <w:t>-</w:t>
        </w:r>
      </w:ins>
      <w:r>
        <w:rPr>
          <w:rFonts w:eastAsia="Times New Roman" w:cs="Times New Roman"/>
        </w:rPr>
        <w:t>108.</w:t>
      </w:r>
    </w:p>
    <w:p w14:paraId="1F435EAB" w14:textId="77777777" w:rsidR="0082156A" w:rsidRDefault="0082156A" w:rsidP="009C0644">
      <w:pPr>
        <w:ind w:left="540" w:hanging="540"/>
        <w:rPr>
          <w:rFonts w:eastAsia="Times New Roman" w:cs="Times New Roman"/>
        </w:rPr>
      </w:pPr>
      <w:r>
        <w:rPr>
          <w:rFonts w:eastAsia="Times New Roman" w:cs="Times New Roman"/>
        </w:rPr>
        <w:t xml:space="preserve">Farman, J., 2014. </w:t>
      </w:r>
      <w:r>
        <w:rPr>
          <w:rFonts w:eastAsia="Times New Roman" w:cs="Times New Roman"/>
          <w:i/>
          <w:iCs/>
        </w:rPr>
        <w:t>The Mobile Story: Narrative Practices with Locative Technologies</w:t>
      </w:r>
      <w:r>
        <w:rPr>
          <w:rFonts w:eastAsia="Times New Roman" w:cs="Times New Roman"/>
        </w:rPr>
        <w:t xml:space="preserve">, NY, Oxon: </w:t>
      </w:r>
      <w:proofErr w:type="spellStart"/>
      <w:r>
        <w:rPr>
          <w:rFonts w:eastAsia="Times New Roman" w:cs="Times New Roman"/>
        </w:rPr>
        <w:t>Routledge</w:t>
      </w:r>
      <w:proofErr w:type="spellEnd"/>
      <w:r>
        <w:rPr>
          <w:rFonts w:eastAsia="Times New Roman" w:cs="Times New Roman"/>
        </w:rPr>
        <w:t>.</w:t>
      </w:r>
    </w:p>
    <w:p w14:paraId="76938BF4" w14:textId="77777777" w:rsidR="0082156A" w:rsidRDefault="0082156A" w:rsidP="009C0644">
      <w:pPr>
        <w:ind w:left="540" w:hanging="540"/>
        <w:rPr>
          <w:rFonts w:eastAsia="Times New Roman" w:cs="Times New Roman"/>
        </w:rPr>
      </w:pPr>
      <w:r>
        <w:rPr>
          <w:rFonts w:eastAsia="Times New Roman" w:cs="Times New Roman"/>
        </w:rPr>
        <w:t xml:space="preserve">Frears, L., 2013. </w:t>
      </w:r>
      <w:proofErr w:type="spellStart"/>
      <w:r>
        <w:rPr>
          <w:rFonts w:eastAsia="Times New Roman" w:cs="Times New Roman"/>
          <w:i/>
          <w:iCs/>
        </w:rPr>
        <w:t>Hayle</w:t>
      </w:r>
      <w:proofErr w:type="spellEnd"/>
      <w:r>
        <w:rPr>
          <w:rFonts w:eastAsia="Times New Roman" w:cs="Times New Roman"/>
          <w:i/>
          <w:iCs/>
        </w:rPr>
        <w:t xml:space="preserve"> </w:t>
      </w:r>
      <w:proofErr w:type="spellStart"/>
      <w:r>
        <w:rPr>
          <w:rFonts w:eastAsia="Times New Roman" w:cs="Times New Roman"/>
          <w:i/>
          <w:iCs/>
        </w:rPr>
        <w:t>Churks</w:t>
      </w:r>
      <w:proofErr w:type="spellEnd"/>
      <w:r>
        <w:rPr>
          <w:rFonts w:eastAsia="Times New Roman" w:cs="Times New Roman"/>
        </w:rPr>
        <w:t xml:space="preserve">, Available at: </w:t>
      </w:r>
      <w:hyperlink r:id="rId16" w:history="1">
        <w:r>
          <w:rPr>
            <w:rStyle w:val="Hyperlink"/>
            <w:rFonts w:eastAsia="Times New Roman" w:cs="Times New Roman"/>
          </w:rPr>
          <w:t>https://itunes.apple.com/gb/app/hayle-churks/id777596532?mt=8</w:t>
        </w:r>
      </w:hyperlink>
      <w:r>
        <w:rPr>
          <w:rFonts w:eastAsia="Times New Roman" w:cs="Times New Roman"/>
        </w:rPr>
        <w:t>.</w:t>
      </w:r>
    </w:p>
    <w:p w14:paraId="156CF492" w14:textId="77777777" w:rsidR="0082156A" w:rsidRDefault="0082156A" w:rsidP="009C0644">
      <w:pPr>
        <w:ind w:left="540" w:hanging="540"/>
        <w:rPr>
          <w:rFonts w:eastAsia="Times New Roman" w:cs="Times New Roman"/>
        </w:rPr>
      </w:pPr>
      <w:proofErr w:type="gramStart"/>
      <w:r>
        <w:rPr>
          <w:rFonts w:eastAsia="Times New Roman" w:cs="Times New Roman"/>
        </w:rPr>
        <w:t>Gallagher, M., 2012.</w:t>
      </w:r>
      <w:proofErr w:type="gramEnd"/>
      <w:r>
        <w:rPr>
          <w:rFonts w:eastAsia="Times New Roman" w:cs="Times New Roman"/>
        </w:rPr>
        <w:t xml:space="preserve"> </w:t>
      </w:r>
      <w:proofErr w:type="spellStart"/>
      <w:r>
        <w:rPr>
          <w:rFonts w:eastAsia="Times New Roman" w:cs="Times New Roman"/>
          <w:i/>
          <w:iCs/>
        </w:rPr>
        <w:t>Kilmahew</w:t>
      </w:r>
      <w:proofErr w:type="spellEnd"/>
      <w:r>
        <w:rPr>
          <w:rFonts w:eastAsia="Times New Roman" w:cs="Times New Roman"/>
          <w:i/>
          <w:iCs/>
        </w:rPr>
        <w:t xml:space="preserve"> Audio Drift No. 1</w:t>
      </w:r>
      <w:r>
        <w:rPr>
          <w:rFonts w:eastAsia="Times New Roman" w:cs="Times New Roman"/>
        </w:rPr>
        <w:t xml:space="preserve">, </w:t>
      </w:r>
      <w:proofErr w:type="spellStart"/>
      <w:r>
        <w:rPr>
          <w:rFonts w:eastAsia="Times New Roman" w:cs="Times New Roman"/>
        </w:rPr>
        <w:t>Kilmahew</w:t>
      </w:r>
      <w:proofErr w:type="spellEnd"/>
      <w:r>
        <w:rPr>
          <w:rFonts w:eastAsia="Times New Roman" w:cs="Times New Roman"/>
        </w:rPr>
        <w:t xml:space="preserve">. Available at: </w:t>
      </w:r>
      <w:hyperlink r:id="rId17" w:history="1">
        <w:r>
          <w:rPr>
            <w:rStyle w:val="Hyperlink"/>
            <w:rFonts w:eastAsia="Times New Roman" w:cs="Times New Roman"/>
          </w:rPr>
          <w:t>http://www.theinvisiblecollege.org.uk/AudioDrifts</w:t>
        </w:r>
      </w:hyperlink>
      <w:r>
        <w:rPr>
          <w:rFonts w:eastAsia="Times New Roman" w:cs="Times New Roman"/>
        </w:rPr>
        <w:t>.</w:t>
      </w:r>
    </w:p>
    <w:p w14:paraId="0FEF524B" w14:textId="026429CD" w:rsidR="0082156A" w:rsidRDefault="0082156A" w:rsidP="009C0644">
      <w:pPr>
        <w:ind w:left="540" w:hanging="540"/>
        <w:rPr>
          <w:rFonts w:eastAsia="Times New Roman" w:cs="Times New Roman"/>
        </w:rPr>
      </w:pPr>
      <w:proofErr w:type="spellStart"/>
      <w:r>
        <w:rPr>
          <w:rFonts w:eastAsia="Times New Roman" w:cs="Times New Roman"/>
        </w:rPr>
        <w:t>Geelhoed</w:t>
      </w:r>
      <w:proofErr w:type="spellEnd"/>
      <w:r>
        <w:rPr>
          <w:rFonts w:eastAsia="Times New Roman" w:cs="Times New Roman"/>
        </w:rPr>
        <w:t xml:space="preserve">, E. et al., 2008. Probing Experiences: Logs, Traces, Self-report and a Sense of Wonder. </w:t>
      </w:r>
      <w:proofErr w:type="gramStart"/>
      <w:r>
        <w:rPr>
          <w:rFonts w:eastAsia="Times New Roman" w:cs="Times New Roman"/>
        </w:rPr>
        <w:t xml:space="preserve">In F. </w:t>
      </w:r>
      <w:proofErr w:type="spellStart"/>
      <w:r>
        <w:rPr>
          <w:rFonts w:eastAsia="Times New Roman" w:cs="Times New Roman"/>
        </w:rPr>
        <w:t>Toolenaar</w:t>
      </w:r>
      <w:proofErr w:type="spellEnd"/>
      <w:r>
        <w:rPr>
          <w:rFonts w:eastAsia="Times New Roman" w:cs="Times New Roman"/>
        </w:rPr>
        <w:t xml:space="preserve"> et al., eds. </w:t>
      </w:r>
      <w:r>
        <w:rPr>
          <w:rFonts w:eastAsia="Times New Roman" w:cs="Times New Roman"/>
          <w:i/>
          <w:iCs/>
        </w:rPr>
        <w:t>Probing Experience From Assessment of User Emotions and Behaviour to Development of Products</w:t>
      </w:r>
      <w:r>
        <w:rPr>
          <w:rFonts w:eastAsia="Times New Roman" w:cs="Times New Roman"/>
        </w:rPr>
        <w:t>.</w:t>
      </w:r>
      <w:proofErr w:type="gramEnd"/>
      <w:r>
        <w:rPr>
          <w:rFonts w:eastAsia="Times New Roman" w:cs="Times New Roman"/>
        </w:rPr>
        <w:t xml:space="preserve"> Philips Research. Netherlands: Springer </w:t>
      </w:r>
      <w:proofErr w:type="spellStart"/>
      <w:r>
        <w:rPr>
          <w:rFonts w:eastAsia="Times New Roman" w:cs="Times New Roman"/>
        </w:rPr>
        <w:t>Verlag</w:t>
      </w:r>
      <w:proofErr w:type="spellEnd"/>
      <w:r>
        <w:rPr>
          <w:rFonts w:eastAsia="Times New Roman" w:cs="Times New Roman"/>
        </w:rPr>
        <w:t>, pp. 57</w:t>
      </w:r>
      <w:ins w:id="425" w:author="Donna" w:date="2015-11-24T20:53:00Z">
        <w:r w:rsidR="00D12533">
          <w:rPr>
            <w:rFonts w:eastAsia="Times New Roman" w:cs="Times New Roman"/>
          </w:rPr>
          <w:t>-</w:t>
        </w:r>
      </w:ins>
      <w:r>
        <w:rPr>
          <w:rFonts w:eastAsia="Times New Roman" w:cs="Times New Roman"/>
        </w:rPr>
        <w:t>68.</w:t>
      </w:r>
    </w:p>
    <w:p w14:paraId="6B34C522" w14:textId="77777777" w:rsidR="0082156A" w:rsidRDefault="0082156A" w:rsidP="009C0644">
      <w:pPr>
        <w:ind w:left="540" w:hanging="540"/>
        <w:rPr>
          <w:rFonts w:eastAsia="Times New Roman" w:cs="Times New Roman"/>
        </w:rPr>
      </w:pPr>
      <w:r>
        <w:rPr>
          <w:rFonts w:eastAsia="Times New Roman" w:cs="Times New Roman"/>
        </w:rPr>
        <w:t xml:space="preserve">Gould, G., 1992. </w:t>
      </w:r>
      <w:r>
        <w:rPr>
          <w:rFonts w:eastAsia="Times New Roman" w:cs="Times New Roman"/>
          <w:i/>
          <w:iCs/>
        </w:rPr>
        <w:t>The Idea of North</w:t>
      </w:r>
      <w:r>
        <w:rPr>
          <w:rFonts w:eastAsia="Times New Roman" w:cs="Times New Roman"/>
        </w:rPr>
        <w:t xml:space="preserve">, Toronto, Canada: CBC Records/Les </w:t>
      </w:r>
      <w:proofErr w:type="spellStart"/>
      <w:r>
        <w:rPr>
          <w:rFonts w:eastAsia="Times New Roman" w:cs="Times New Roman"/>
        </w:rPr>
        <w:t>Disques</w:t>
      </w:r>
      <w:proofErr w:type="spellEnd"/>
      <w:r>
        <w:rPr>
          <w:rFonts w:eastAsia="Times New Roman" w:cs="Times New Roman"/>
        </w:rPr>
        <w:t xml:space="preserve"> SRC. Available at: </w:t>
      </w:r>
      <w:hyperlink r:id="rId18" w:history="1">
        <w:r>
          <w:rPr>
            <w:rStyle w:val="Hyperlink"/>
            <w:rFonts w:eastAsia="Times New Roman" w:cs="Times New Roman"/>
          </w:rPr>
          <w:t>http://www.cbc.ca/player/play/2110370208</w:t>
        </w:r>
      </w:hyperlink>
      <w:r>
        <w:rPr>
          <w:rFonts w:eastAsia="Times New Roman" w:cs="Times New Roman"/>
        </w:rPr>
        <w:t>.</w:t>
      </w:r>
    </w:p>
    <w:p w14:paraId="627BAAE7" w14:textId="57A45D3C" w:rsidR="0082156A" w:rsidRDefault="0082156A" w:rsidP="009C0644">
      <w:pPr>
        <w:ind w:left="540" w:hanging="540"/>
        <w:rPr>
          <w:rFonts w:eastAsia="Times New Roman" w:cs="Times New Roman"/>
        </w:rPr>
      </w:pPr>
      <w:r>
        <w:rPr>
          <w:rFonts w:eastAsia="Times New Roman" w:cs="Times New Roman"/>
        </w:rPr>
        <w:t xml:space="preserve">Hawkins, H., 2015. Creative geographic </w:t>
      </w:r>
      <w:proofErr w:type="spellStart"/>
      <w:r>
        <w:rPr>
          <w:rFonts w:eastAsia="Times New Roman" w:cs="Times New Roman"/>
        </w:rPr>
        <w:t>methods</w:t>
      </w:r>
      <w:proofErr w:type="gramStart"/>
      <w:r>
        <w:rPr>
          <w:rFonts w:eastAsia="Times New Roman" w:cs="Times New Roman"/>
        </w:rPr>
        <w:t>:knowing</w:t>
      </w:r>
      <w:proofErr w:type="spellEnd"/>
      <w:proofErr w:type="gramEnd"/>
      <w:r>
        <w:rPr>
          <w:rFonts w:eastAsia="Times New Roman" w:cs="Times New Roman"/>
        </w:rPr>
        <w:t xml:space="preserve">, </w:t>
      </w:r>
      <w:proofErr w:type="spellStart"/>
      <w:r>
        <w:rPr>
          <w:rFonts w:eastAsia="Times New Roman" w:cs="Times New Roman"/>
        </w:rPr>
        <w:t>representing,intervening</w:t>
      </w:r>
      <w:proofErr w:type="spellEnd"/>
      <w:r>
        <w:rPr>
          <w:rFonts w:eastAsia="Times New Roman" w:cs="Times New Roman"/>
        </w:rPr>
        <w:t xml:space="preserve">. </w:t>
      </w:r>
      <w:proofErr w:type="gramStart"/>
      <w:r>
        <w:rPr>
          <w:rFonts w:eastAsia="Times New Roman" w:cs="Times New Roman"/>
        </w:rPr>
        <w:t>On composing place and page.</w:t>
      </w:r>
      <w:proofErr w:type="gramEnd"/>
      <w:r>
        <w:rPr>
          <w:rFonts w:eastAsia="Times New Roman" w:cs="Times New Roman"/>
        </w:rPr>
        <w:t xml:space="preserve"> </w:t>
      </w:r>
      <w:proofErr w:type="gramStart"/>
      <w:r>
        <w:rPr>
          <w:rFonts w:eastAsia="Times New Roman" w:cs="Times New Roman"/>
          <w:i/>
          <w:iCs/>
        </w:rPr>
        <w:t>cultural</w:t>
      </w:r>
      <w:proofErr w:type="gramEnd"/>
      <w:r>
        <w:rPr>
          <w:rFonts w:eastAsia="Times New Roman" w:cs="Times New Roman"/>
          <w:i/>
          <w:iCs/>
        </w:rPr>
        <w:t xml:space="preserve"> geographies</w:t>
      </w:r>
      <w:r>
        <w:rPr>
          <w:rFonts w:eastAsia="Times New Roman" w:cs="Times New Roman"/>
        </w:rPr>
        <w:t>, pp.1</w:t>
      </w:r>
      <w:ins w:id="426" w:author="Donna" w:date="2015-11-24T20:53:00Z">
        <w:r w:rsidR="00D12533">
          <w:rPr>
            <w:rFonts w:eastAsia="Times New Roman" w:cs="Times New Roman"/>
          </w:rPr>
          <w:t>-</w:t>
        </w:r>
      </w:ins>
      <w:r>
        <w:rPr>
          <w:rFonts w:eastAsia="Times New Roman" w:cs="Times New Roman"/>
        </w:rPr>
        <w:t>22.</w:t>
      </w:r>
    </w:p>
    <w:p w14:paraId="3D583C01" w14:textId="5799B6BE" w:rsidR="0082156A" w:rsidRDefault="0082156A" w:rsidP="009C0644">
      <w:pPr>
        <w:ind w:left="540" w:hanging="540"/>
        <w:rPr>
          <w:rFonts w:eastAsia="Times New Roman" w:cs="Times New Roman"/>
        </w:rPr>
      </w:pPr>
      <w:proofErr w:type="spellStart"/>
      <w:proofErr w:type="gramStart"/>
      <w:r>
        <w:rPr>
          <w:rFonts w:eastAsia="Times New Roman" w:cs="Times New Roman"/>
        </w:rPr>
        <w:t>Heddon</w:t>
      </w:r>
      <w:proofErr w:type="spellEnd"/>
      <w:r>
        <w:rPr>
          <w:rFonts w:eastAsia="Times New Roman" w:cs="Times New Roman"/>
        </w:rPr>
        <w:t>, D. &amp; Turner, C., 2012.</w:t>
      </w:r>
      <w:proofErr w:type="gramEnd"/>
      <w:r>
        <w:rPr>
          <w:rFonts w:eastAsia="Times New Roman" w:cs="Times New Roman"/>
        </w:rPr>
        <w:t xml:space="preserve"> Walking Women: Shifting the Tales and Scales of Mobility. </w:t>
      </w:r>
      <w:r>
        <w:rPr>
          <w:rFonts w:eastAsia="Times New Roman" w:cs="Times New Roman"/>
          <w:i/>
          <w:iCs/>
        </w:rPr>
        <w:t>Contemporary Theatre Review</w:t>
      </w:r>
      <w:r>
        <w:rPr>
          <w:rFonts w:eastAsia="Times New Roman" w:cs="Times New Roman"/>
        </w:rPr>
        <w:t>, 22(2), pp.224–36.</w:t>
      </w:r>
    </w:p>
    <w:p w14:paraId="7D02D544" w14:textId="3F046FBD" w:rsidR="0082156A" w:rsidRDefault="0082156A" w:rsidP="009C0644">
      <w:pPr>
        <w:ind w:left="540" w:hanging="540"/>
        <w:rPr>
          <w:rFonts w:eastAsia="Times New Roman" w:cs="Times New Roman"/>
        </w:rPr>
      </w:pPr>
      <w:proofErr w:type="spellStart"/>
      <w:r>
        <w:rPr>
          <w:rFonts w:eastAsia="Times New Roman" w:cs="Times New Roman"/>
        </w:rPr>
        <w:t>Hight</w:t>
      </w:r>
      <w:proofErr w:type="spellEnd"/>
      <w:r>
        <w:rPr>
          <w:rFonts w:eastAsia="Times New Roman" w:cs="Times New Roman"/>
        </w:rPr>
        <w:t xml:space="preserve">, J., 2006. Views From Above: Locative Narrative and the Landscape. </w:t>
      </w:r>
      <w:proofErr w:type="gramStart"/>
      <w:r>
        <w:rPr>
          <w:rFonts w:eastAsia="Times New Roman" w:cs="Times New Roman"/>
          <w:i/>
          <w:iCs/>
        </w:rPr>
        <w:t>Leonardo Electronic Almanac</w:t>
      </w:r>
      <w:r>
        <w:rPr>
          <w:rFonts w:eastAsia="Times New Roman" w:cs="Times New Roman"/>
        </w:rPr>
        <w:t>, 14(7), pp.1</w:t>
      </w:r>
      <w:ins w:id="427" w:author="Donna" w:date="2015-11-24T20:53:00Z">
        <w:r w:rsidR="00D12533">
          <w:rPr>
            <w:rFonts w:eastAsia="Times New Roman" w:cs="Times New Roman"/>
          </w:rPr>
          <w:t>-</w:t>
        </w:r>
      </w:ins>
      <w:r>
        <w:rPr>
          <w:rFonts w:eastAsia="Times New Roman" w:cs="Times New Roman"/>
        </w:rPr>
        <w:t>10.</w:t>
      </w:r>
      <w:proofErr w:type="gramEnd"/>
    </w:p>
    <w:p w14:paraId="70BC88E9" w14:textId="77777777" w:rsidR="0082156A" w:rsidRDefault="0082156A" w:rsidP="009C0644">
      <w:pPr>
        <w:ind w:left="540" w:hanging="540"/>
        <w:rPr>
          <w:rFonts w:eastAsia="Times New Roman" w:cs="Times New Roman"/>
        </w:rPr>
      </w:pPr>
      <w:proofErr w:type="spellStart"/>
      <w:proofErr w:type="gramStart"/>
      <w:r>
        <w:rPr>
          <w:rFonts w:eastAsia="Times New Roman" w:cs="Times New Roman"/>
        </w:rPr>
        <w:t>Iddon</w:t>
      </w:r>
      <w:proofErr w:type="spellEnd"/>
      <w:r>
        <w:rPr>
          <w:rFonts w:eastAsia="Times New Roman" w:cs="Times New Roman"/>
        </w:rPr>
        <w:t>, M., 2010.</w:t>
      </w:r>
      <w:proofErr w:type="gramEnd"/>
      <w:r>
        <w:rPr>
          <w:rFonts w:eastAsia="Times New Roman" w:cs="Times New Roman"/>
        </w:rPr>
        <w:t xml:space="preserve"> Plato’s Chamber of Secrets: ON eavesdropping and truth(s). </w:t>
      </w:r>
      <w:r>
        <w:rPr>
          <w:rFonts w:eastAsia="Times New Roman" w:cs="Times New Roman"/>
          <w:i/>
          <w:iCs/>
        </w:rPr>
        <w:t>Performance Research</w:t>
      </w:r>
      <w:r>
        <w:rPr>
          <w:rFonts w:eastAsia="Times New Roman" w:cs="Times New Roman"/>
        </w:rPr>
        <w:t>, 15, p.3.</w:t>
      </w:r>
    </w:p>
    <w:p w14:paraId="0BDD528D" w14:textId="27671F09" w:rsidR="0082156A" w:rsidRDefault="0082156A" w:rsidP="009C0644">
      <w:pPr>
        <w:ind w:left="540" w:hanging="540"/>
        <w:rPr>
          <w:rFonts w:eastAsia="Times New Roman" w:cs="Times New Roman"/>
        </w:rPr>
      </w:pPr>
      <w:proofErr w:type="gramStart"/>
      <w:r>
        <w:rPr>
          <w:rFonts w:eastAsia="Times New Roman" w:cs="Times New Roman"/>
        </w:rPr>
        <w:t>Legendre, T., 2011.</w:t>
      </w:r>
      <w:proofErr w:type="gramEnd"/>
      <w:r>
        <w:rPr>
          <w:rFonts w:eastAsia="Times New Roman" w:cs="Times New Roman"/>
        </w:rPr>
        <w:t xml:space="preserve"> Landscape-Mindscape: Writing in Scotland’s Prehistoric Future. </w:t>
      </w:r>
      <w:proofErr w:type="gramStart"/>
      <w:r>
        <w:rPr>
          <w:rFonts w:eastAsia="Times New Roman" w:cs="Times New Roman"/>
          <w:i/>
          <w:iCs/>
        </w:rPr>
        <w:t>Scottish Literary Review</w:t>
      </w:r>
      <w:r>
        <w:rPr>
          <w:rFonts w:eastAsia="Times New Roman" w:cs="Times New Roman"/>
        </w:rPr>
        <w:t>, 3(2), pp.121</w:t>
      </w:r>
      <w:ins w:id="428" w:author="Donna" w:date="2015-11-24T20:53:00Z">
        <w:r w:rsidR="00D12533">
          <w:rPr>
            <w:rFonts w:eastAsia="Times New Roman" w:cs="Times New Roman"/>
          </w:rPr>
          <w:t>-</w:t>
        </w:r>
      </w:ins>
      <w:r>
        <w:rPr>
          <w:rFonts w:eastAsia="Times New Roman" w:cs="Times New Roman"/>
        </w:rPr>
        <w:t>32.</w:t>
      </w:r>
      <w:proofErr w:type="gramEnd"/>
      <w:r>
        <w:rPr>
          <w:rFonts w:eastAsia="Times New Roman" w:cs="Times New Roman"/>
        </w:rPr>
        <w:t xml:space="preserve"> Available at: </w:t>
      </w:r>
      <w:hyperlink r:id="rId19" w:history="1">
        <w:r>
          <w:rPr>
            <w:rStyle w:val="Hyperlink"/>
            <w:rFonts w:eastAsia="Times New Roman" w:cs="Times New Roman"/>
          </w:rPr>
          <w:t>http://thomaslegendre.com/landscape-mindscape/</w:t>
        </w:r>
      </w:hyperlink>
      <w:r>
        <w:rPr>
          <w:rFonts w:eastAsia="Times New Roman" w:cs="Times New Roman"/>
        </w:rPr>
        <w:t xml:space="preserve"> [Accessed February 18, 2012].</w:t>
      </w:r>
    </w:p>
    <w:p w14:paraId="44B4A119" w14:textId="3A1E64E0" w:rsidR="0082156A" w:rsidRDefault="0082156A" w:rsidP="009C0644">
      <w:pPr>
        <w:ind w:left="540" w:hanging="540"/>
        <w:rPr>
          <w:rFonts w:eastAsia="Times New Roman" w:cs="Times New Roman"/>
        </w:rPr>
      </w:pPr>
      <w:proofErr w:type="spellStart"/>
      <w:r>
        <w:rPr>
          <w:rFonts w:eastAsia="Times New Roman" w:cs="Times New Roman"/>
        </w:rPr>
        <w:t>Lorimer</w:t>
      </w:r>
      <w:proofErr w:type="spellEnd"/>
      <w:r>
        <w:rPr>
          <w:rFonts w:eastAsia="Times New Roman" w:cs="Times New Roman"/>
        </w:rPr>
        <w:t xml:space="preserve">, H. &amp; Wylie, J., 2010. LOOP (a geography). </w:t>
      </w:r>
      <w:r>
        <w:rPr>
          <w:rFonts w:eastAsia="Times New Roman" w:cs="Times New Roman"/>
          <w:i/>
          <w:iCs/>
        </w:rPr>
        <w:t>Performance Research: A Journal of the Performing Arts</w:t>
      </w:r>
      <w:r>
        <w:rPr>
          <w:rFonts w:eastAsia="Times New Roman" w:cs="Times New Roman"/>
        </w:rPr>
        <w:t>, 15(4), pp.6</w:t>
      </w:r>
      <w:ins w:id="429" w:author="Donna" w:date="2015-11-24T20:53:00Z">
        <w:r w:rsidR="00D12533">
          <w:rPr>
            <w:rFonts w:eastAsia="Times New Roman" w:cs="Times New Roman"/>
          </w:rPr>
          <w:t>-</w:t>
        </w:r>
      </w:ins>
      <w:r>
        <w:rPr>
          <w:rFonts w:eastAsia="Times New Roman" w:cs="Times New Roman"/>
        </w:rPr>
        <w:t>13.</w:t>
      </w:r>
    </w:p>
    <w:p w14:paraId="6095068F" w14:textId="0C92D202" w:rsidR="0082156A" w:rsidRDefault="0082156A" w:rsidP="009C0644">
      <w:pPr>
        <w:ind w:left="540" w:hanging="540"/>
        <w:rPr>
          <w:rFonts w:eastAsia="Times New Roman" w:cs="Times New Roman"/>
        </w:rPr>
      </w:pPr>
      <w:proofErr w:type="spellStart"/>
      <w:r>
        <w:rPr>
          <w:rFonts w:eastAsia="Times New Roman" w:cs="Times New Roman"/>
        </w:rPr>
        <w:t>Mauer</w:t>
      </w:r>
      <w:proofErr w:type="spellEnd"/>
      <w:r>
        <w:rPr>
          <w:rFonts w:eastAsia="Times New Roman" w:cs="Times New Roman"/>
        </w:rPr>
        <w:t xml:space="preserve">, B., 2010. </w:t>
      </w:r>
      <w:proofErr w:type="gramStart"/>
      <w:r>
        <w:rPr>
          <w:rFonts w:eastAsia="Times New Roman" w:cs="Times New Roman"/>
        </w:rPr>
        <w:t>Glenn Gould and the New Listener.</w:t>
      </w:r>
      <w:proofErr w:type="gramEnd"/>
      <w:r>
        <w:rPr>
          <w:rFonts w:eastAsia="Times New Roman" w:cs="Times New Roman"/>
        </w:rPr>
        <w:t xml:space="preserve"> </w:t>
      </w:r>
      <w:proofErr w:type="gramStart"/>
      <w:r>
        <w:rPr>
          <w:rFonts w:eastAsia="Times New Roman" w:cs="Times New Roman"/>
          <w:i/>
          <w:iCs/>
        </w:rPr>
        <w:t>Performance Research</w:t>
      </w:r>
      <w:r>
        <w:rPr>
          <w:rFonts w:eastAsia="Times New Roman" w:cs="Times New Roman"/>
        </w:rPr>
        <w:t>, 15(3), pp.103</w:t>
      </w:r>
      <w:ins w:id="430" w:author="Donna" w:date="2015-11-24T20:53:00Z">
        <w:r w:rsidR="00D12533">
          <w:rPr>
            <w:rFonts w:eastAsia="Times New Roman" w:cs="Times New Roman"/>
          </w:rPr>
          <w:t>-</w:t>
        </w:r>
      </w:ins>
      <w:ins w:id="431" w:author="Donna" w:date="2015-11-24T20:56:00Z">
        <w:r w:rsidR="00D12533">
          <w:rPr>
            <w:rFonts w:eastAsia="Times New Roman" w:cs="Times New Roman"/>
          </w:rPr>
          <w:t>0</w:t>
        </w:r>
      </w:ins>
      <w:r>
        <w:rPr>
          <w:rFonts w:eastAsia="Times New Roman" w:cs="Times New Roman"/>
        </w:rPr>
        <w:t>8.</w:t>
      </w:r>
      <w:proofErr w:type="gramEnd"/>
    </w:p>
    <w:p w14:paraId="50298AEB" w14:textId="778F5B82" w:rsidR="0082156A" w:rsidRDefault="0082156A" w:rsidP="009C0644">
      <w:pPr>
        <w:ind w:left="540" w:hanging="540"/>
        <w:rPr>
          <w:rFonts w:eastAsia="Times New Roman" w:cs="Times New Roman"/>
        </w:rPr>
      </w:pPr>
      <w:r>
        <w:rPr>
          <w:rFonts w:eastAsia="Times New Roman" w:cs="Times New Roman"/>
        </w:rPr>
        <w:t>McLucas, C., 2000</w:t>
      </w:r>
      <w:ins w:id="432" w:author="Donna" w:date="2015-11-24T20:53:00Z">
        <w:r w:rsidR="00D12533">
          <w:rPr>
            <w:rFonts w:eastAsia="Times New Roman" w:cs="Times New Roman"/>
          </w:rPr>
          <w:t>-</w:t>
        </w:r>
      </w:ins>
      <w:r>
        <w:rPr>
          <w:rFonts w:eastAsia="Times New Roman" w:cs="Times New Roman"/>
        </w:rPr>
        <w:t xml:space="preserve">2001. </w:t>
      </w:r>
      <w:r>
        <w:rPr>
          <w:rFonts w:eastAsia="Times New Roman" w:cs="Times New Roman"/>
          <w:i/>
          <w:iCs/>
        </w:rPr>
        <w:t>Stalking the San Andreas fault</w:t>
      </w:r>
      <w:r>
        <w:rPr>
          <w:rFonts w:eastAsia="Times New Roman" w:cs="Times New Roman"/>
        </w:rPr>
        <w:t xml:space="preserve">, Available at: </w:t>
      </w:r>
      <w:hyperlink r:id="rId20" w:history="1">
        <w:r>
          <w:rPr>
            <w:rStyle w:val="Hyperlink"/>
            <w:rFonts w:eastAsia="Times New Roman" w:cs="Times New Roman"/>
          </w:rPr>
          <w:t>http://metamedia.stanford.edu/~mshanks/threelandscapes/Map-on-a-wall-video.html</w:t>
        </w:r>
      </w:hyperlink>
      <w:r>
        <w:rPr>
          <w:rFonts w:eastAsia="Times New Roman" w:cs="Times New Roman"/>
        </w:rPr>
        <w:t>.</w:t>
      </w:r>
    </w:p>
    <w:p w14:paraId="64C33395" w14:textId="77777777" w:rsidR="0082156A" w:rsidRDefault="0082156A" w:rsidP="009C0644">
      <w:pPr>
        <w:ind w:left="540" w:hanging="540"/>
        <w:rPr>
          <w:rFonts w:eastAsia="Times New Roman" w:cs="Times New Roman"/>
        </w:rPr>
      </w:pPr>
      <w:r>
        <w:rPr>
          <w:rFonts w:eastAsia="Times New Roman" w:cs="Times New Roman"/>
        </w:rPr>
        <w:t xml:space="preserve">Miller, G., 2003. </w:t>
      </w:r>
      <w:r>
        <w:rPr>
          <w:rFonts w:eastAsia="Times New Roman" w:cs="Times New Roman"/>
          <w:i/>
          <w:iCs/>
        </w:rPr>
        <w:t>Linked</w:t>
      </w:r>
      <w:r>
        <w:rPr>
          <w:rFonts w:eastAsia="Times New Roman" w:cs="Times New Roman"/>
        </w:rPr>
        <w:t xml:space="preserve">, Available at: </w:t>
      </w:r>
      <w:hyperlink r:id="rId21" w:history="1">
        <w:r>
          <w:rPr>
            <w:rStyle w:val="Hyperlink"/>
            <w:rFonts w:eastAsia="Times New Roman" w:cs="Times New Roman"/>
          </w:rPr>
          <w:t>http://www.artsadmin.co.uk/projects/linked</w:t>
        </w:r>
      </w:hyperlink>
      <w:r>
        <w:rPr>
          <w:rFonts w:eastAsia="Times New Roman" w:cs="Times New Roman"/>
        </w:rPr>
        <w:t>.</w:t>
      </w:r>
    </w:p>
    <w:p w14:paraId="2F9ECFA5" w14:textId="6173C085" w:rsidR="0082156A" w:rsidRDefault="0082156A" w:rsidP="009C0644">
      <w:pPr>
        <w:ind w:left="540" w:hanging="540"/>
        <w:rPr>
          <w:rFonts w:eastAsia="Times New Roman" w:cs="Times New Roman"/>
        </w:rPr>
      </w:pPr>
      <w:proofErr w:type="gramStart"/>
      <w:r>
        <w:rPr>
          <w:rFonts w:eastAsia="Times New Roman" w:cs="Times New Roman"/>
        </w:rPr>
        <w:t>de</w:t>
      </w:r>
      <w:proofErr w:type="gramEnd"/>
      <w:r>
        <w:rPr>
          <w:rFonts w:eastAsia="Times New Roman" w:cs="Times New Roman"/>
        </w:rPr>
        <w:t xml:space="preserve"> Souza e Silva, A., 2006. From Cyber to Hybrid: Mobile Technologies as interfaces of hybrid space. </w:t>
      </w:r>
      <w:proofErr w:type="gramStart"/>
      <w:r>
        <w:rPr>
          <w:rFonts w:eastAsia="Times New Roman" w:cs="Times New Roman"/>
          <w:i/>
          <w:iCs/>
        </w:rPr>
        <w:t>Space and Culture</w:t>
      </w:r>
      <w:r>
        <w:rPr>
          <w:rFonts w:eastAsia="Times New Roman" w:cs="Times New Roman"/>
        </w:rPr>
        <w:t>, 9(3), pp.261</w:t>
      </w:r>
      <w:ins w:id="433" w:author="Donna" w:date="2015-11-24T20:53:00Z">
        <w:r w:rsidR="00D12533">
          <w:rPr>
            <w:rFonts w:eastAsia="Times New Roman" w:cs="Times New Roman"/>
          </w:rPr>
          <w:t>-</w:t>
        </w:r>
      </w:ins>
      <w:r>
        <w:rPr>
          <w:rFonts w:eastAsia="Times New Roman" w:cs="Times New Roman"/>
        </w:rPr>
        <w:t>78.</w:t>
      </w:r>
      <w:proofErr w:type="gramEnd"/>
    </w:p>
    <w:p w14:paraId="3D84F95B" w14:textId="77777777" w:rsidR="0082156A" w:rsidRDefault="0082156A" w:rsidP="009C0644">
      <w:pPr>
        <w:ind w:left="540" w:hanging="540"/>
        <w:rPr>
          <w:rFonts w:eastAsia="Times New Roman" w:cs="Times New Roman"/>
        </w:rPr>
      </w:pPr>
      <w:proofErr w:type="gramStart"/>
      <w:r>
        <w:rPr>
          <w:rFonts w:eastAsia="Times New Roman" w:cs="Times New Roman"/>
        </w:rPr>
        <w:t>Mobile Bristol, 2004.</w:t>
      </w:r>
      <w:proofErr w:type="gramEnd"/>
      <w:r>
        <w:rPr>
          <w:rFonts w:eastAsia="Times New Roman" w:cs="Times New Roman"/>
        </w:rPr>
        <w:t xml:space="preserve"> </w:t>
      </w:r>
      <w:r>
        <w:rPr>
          <w:rFonts w:eastAsia="Times New Roman" w:cs="Times New Roman"/>
          <w:i/>
          <w:iCs/>
        </w:rPr>
        <w:t>Riot! 1831</w:t>
      </w:r>
      <w:r>
        <w:rPr>
          <w:rFonts w:eastAsia="Times New Roman" w:cs="Times New Roman"/>
        </w:rPr>
        <w:t>,</w:t>
      </w:r>
    </w:p>
    <w:p w14:paraId="315EE2FD" w14:textId="77777777" w:rsidR="0082156A" w:rsidRDefault="0082156A" w:rsidP="009C0644">
      <w:pPr>
        <w:ind w:left="540" w:hanging="540"/>
        <w:rPr>
          <w:rFonts w:eastAsia="Times New Roman" w:cs="Times New Roman"/>
        </w:rPr>
      </w:pPr>
      <w:proofErr w:type="spellStart"/>
      <w:r>
        <w:rPr>
          <w:rFonts w:eastAsia="Times New Roman" w:cs="Times New Roman"/>
        </w:rPr>
        <w:lastRenderedPageBreak/>
        <w:t>Moores</w:t>
      </w:r>
      <w:proofErr w:type="spellEnd"/>
      <w:r>
        <w:rPr>
          <w:rFonts w:eastAsia="Times New Roman" w:cs="Times New Roman"/>
        </w:rPr>
        <w:t xml:space="preserve">, S., 2012. </w:t>
      </w:r>
      <w:r>
        <w:rPr>
          <w:rFonts w:eastAsia="Times New Roman" w:cs="Times New Roman"/>
          <w:i/>
          <w:iCs/>
        </w:rPr>
        <w:t>Media, Place and Mobility</w:t>
      </w:r>
      <w:r>
        <w:rPr>
          <w:rFonts w:eastAsia="Times New Roman" w:cs="Times New Roman"/>
        </w:rPr>
        <w:t>, Hampshire, UK; New York, USA: Palgrave Macmillan.</w:t>
      </w:r>
    </w:p>
    <w:p w14:paraId="2036CFF7" w14:textId="1A1A6C89" w:rsidR="0082156A" w:rsidRDefault="0082156A" w:rsidP="009C0644">
      <w:pPr>
        <w:ind w:left="540" w:hanging="540"/>
        <w:rPr>
          <w:rFonts w:eastAsia="Times New Roman" w:cs="Times New Roman"/>
        </w:rPr>
      </w:pPr>
      <w:proofErr w:type="gramStart"/>
      <w:r>
        <w:rPr>
          <w:rFonts w:eastAsia="Times New Roman" w:cs="Times New Roman"/>
        </w:rPr>
        <w:t>Myers, M., 2011.</w:t>
      </w:r>
      <w:proofErr w:type="gramEnd"/>
      <w:r>
        <w:rPr>
          <w:rFonts w:eastAsia="Times New Roman" w:cs="Times New Roman"/>
        </w:rPr>
        <w:t xml:space="preserve"> Vocal Landscaping: The Theatre of Sound in </w:t>
      </w:r>
      <w:proofErr w:type="spellStart"/>
      <w:r>
        <w:rPr>
          <w:rFonts w:eastAsia="Times New Roman" w:cs="Times New Roman"/>
        </w:rPr>
        <w:t>Audiowalks</w:t>
      </w:r>
      <w:proofErr w:type="spellEnd"/>
      <w:r>
        <w:rPr>
          <w:rFonts w:eastAsia="Times New Roman" w:cs="Times New Roman"/>
        </w:rPr>
        <w:t xml:space="preserve">. In </w:t>
      </w:r>
      <w:r>
        <w:rPr>
          <w:rFonts w:eastAsia="Times New Roman" w:cs="Times New Roman"/>
          <w:i/>
          <w:iCs/>
        </w:rPr>
        <w:t>Theatre Noise: The Sound of Performance</w:t>
      </w:r>
      <w:r>
        <w:rPr>
          <w:rFonts w:eastAsia="Times New Roman" w:cs="Times New Roman"/>
        </w:rPr>
        <w:t>. Cambridge: Cambridge Scholars Publishing, pp.70</w:t>
      </w:r>
      <w:ins w:id="434" w:author="Donna" w:date="2015-11-24T20:54:00Z">
        <w:r w:rsidR="00D12533">
          <w:rPr>
            <w:rFonts w:eastAsia="Times New Roman" w:cs="Times New Roman"/>
          </w:rPr>
          <w:t>-</w:t>
        </w:r>
      </w:ins>
      <w:r>
        <w:rPr>
          <w:rFonts w:eastAsia="Times New Roman" w:cs="Times New Roman"/>
        </w:rPr>
        <w:t>81.</w:t>
      </w:r>
    </w:p>
    <w:p w14:paraId="71D4F837" w14:textId="02C2815D" w:rsidR="0082156A" w:rsidRDefault="0082156A" w:rsidP="009C0644">
      <w:pPr>
        <w:ind w:left="540" w:hanging="540"/>
        <w:rPr>
          <w:rFonts w:eastAsia="Times New Roman" w:cs="Times New Roman"/>
        </w:rPr>
      </w:pPr>
      <w:proofErr w:type="gramStart"/>
      <w:r>
        <w:rPr>
          <w:rFonts w:eastAsia="Times New Roman" w:cs="Times New Roman"/>
        </w:rPr>
        <w:t>Myers, M., 2010.</w:t>
      </w:r>
      <w:proofErr w:type="gramEnd"/>
      <w:r>
        <w:rPr>
          <w:rFonts w:eastAsia="Times New Roman" w:cs="Times New Roman"/>
        </w:rPr>
        <w:t xml:space="preserve"> “Walk with me, talk with me: The art of </w:t>
      </w:r>
      <w:proofErr w:type="spellStart"/>
      <w:r>
        <w:rPr>
          <w:rFonts w:eastAsia="Times New Roman" w:cs="Times New Roman"/>
        </w:rPr>
        <w:t>conversive</w:t>
      </w:r>
      <w:proofErr w:type="spellEnd"/>
      <w:r>
        <w:rPr>
          <w:rFonts w:eastAsia="Times New Roman" w:cs="Times New Roman"/>
        </w:rPr>
        <w:t xml:space="preserve"> </w:t>
      </w:r>
      <w:proofErr w:type="spellStart"/>
      <w:r>
        <w:rPr>
          <w:rFonts w:eastAsia="Times New Roman" w:cs="Times New Roman"/>
        </w:rPr>
        <w:t>wayfinding</w:t>
      </w:r>
      <w:proofErr w:type="spellEnd"/>
      <w:r>
        <w:rPr>
          <w:rFonts w:eastAsia="Times New Roman" w:cs="Times New Roman"/>
        </w:rPr>
        <w:t>”</w:t>
      </w:r>
      <w:proofErr w:type="gramStart"/>
      <w:r>
        <w:rPr>
          <w:rFonts w:eastAsia="Times New Roman" w:cs="Times New Roman"/>
        </w:rPr>
        <w:t>,.</w:t>
      </w:r>
      <w:proofErr w:type="gramEnd"/>
      <w:r>
        <w:rPr>
          <w:rFonts w:eastAsia="Times New Roman" w:cs="Times New Roman"/>
        </w:rPr>
        <w:t xml:space="preserve"> </w:t>
      </w:r>
      <w:proofErr w:type="gramStart"/>
      <w:r>
        <w:rPr>
          <w:rFonts w:eastAsia="Times New Roman" w:cs="Times New Roman"/>
          <w:i/>
          <w:iCs/>
        </w:rPr>
        <w:t>Visual Studies</w:t>
      </w:r>
      <w:r>
        <w:rPr>
          <w:rFonts w:eastAsia="Times New Roman" w:cs="Times New Roman"/>
        </w:rPr>
        <w:t>, 25(1), pp.59</w:t>
      </w:r>
      <w:ins w:id="435" w:author="Donna" w:date="2015-11-24T20:54:00Z">
        <w:r w:rsidR="00D12533">
          <w:rPr>
            <w:rFonts w:eastAsia="Times New Roman" w:cs="Times New Roman"/>
          </w:rPr>
          <w:t>-</w:t>
        </w:r>
      </w:ins>
      <w:r>
        <w:rPr>
          <w:rFonts w:eastAsia="Times New Roman" w:cs="Times New Roman"/>
        </w:rPr>
        <w:t>68.</w:t>
      </w:r>
      <w:proofErr w:type="gramEnd"/>
    </w:p>
    <w:p w14:paraId="12434CBF" w14:textId="7AE98C19" w:rsidR="0082156A" w:rsidRDefault="0082156A" w:rsidP="009C0644">
      <w:pPr>
        <w:ind w:left="540" w:hanging="540"/>
        <w:rPr>
          <w:rFonts w:eastAsia="Times New Roman" w:cs="Times New Roman"/>
        </w:rPr>
      </w:pPr>
      <w:proofErr w:type="gramStart"/>
      <w:r>
        <w:rPr>
          <w:rFonts w:eastAsia="Times New Roman" w:cs="Times New Roman"/>
        </w:rPr>
        <w:t>Pearson, M. &amp; Shanks, M., 2007.</w:t>
      </w:r>
      <w:proofErr w:type="gramEnd"/>
      <w:r>
        <w:rPr>
          <w:rFonts w:eastAsia="Times New Roman" w:cs="Times New Roman"/>
        </w:rPr>
        <w:t xml:space="preserve"> Performing a Visit: Archaeologies of the Contemporary Past. </w:t>
      </w:r>
      <w:proofErr w:type="gramStart"/>
      <w:r>
        <w:rPr>
          <w:rFonts w:eastAsia="Times New Roman" w:cs="Times New Roman"/>
          <w:i/>
          <w:iCs/>
        </w:rPr>
        <w:t>Performance Research</w:t>
      </w:r>
      <w:r>
        <w:rPr>
          <w:rFonts w:eastAsia="Times New Roman" w:cs="Times New Roman"/>
        </w:rPr>
        <w:t>, 2(2), pp.41</w:t>
      </w:r>
      <w:ins w:id="436" w:author="Donna" w:date="2015-11-24T20:54:00Z">
        <w:r w:rsidR="00D12533">
          <w:rPr>
            <w:rFonts w:eastAsia="Times New Roman" w:cs="Times New Roman"/>
          </w:rPr>
          <w:t>-</w:t>
        </w:r>
      </w:ins>
      <w:r>
        <w:rPr>
          <w:rFonts w:eastAsia="Times New Roman" w:cs="Times New Roman"/>
        </w:rPr>
        <w:t>53.</w:t>
      </w:r>
      <w:proofErr w:type="gramEnd"/>
    </w:p>
    <w:p w14:paraId="3AE3EB1E" w14:textId="77777777" w:rsidR="0082156A" w:rsidRDefault="0082156A" w:rsidP="009C0644">
      <w:pPr>
        <w:ind w:left="540" w:hanging="540"/>
        <w:rPr>
          <w:rFonts w:eastAsia="Times New Roman" w:cs="Times New Roman"/>
        </w:rPr>
      </w:pPr>
      <w:proofErr w:type="gramStart"/>
      <w:r>
        <w:rPr>
          <w:rFonts w:eastAsia="Times New Roman" w:cs="Times New Roman"/>
        </w:rPr>
        <w:t>Pearson, M. &amp; Shanks, M., 2001.</w:t>
      </w:r>
      <w:proofErr w:type="gramEnd"/>
      <w:r>
        <w:rPr>
          <w:rFonts w:eastAsia="Times New Roman" w:cs="Times New Roman"/>
        </w:rPr>
        <w:t xml:space="preserve"> </w:t>
      </w:r>
      <w:r>
        <w:rPr>
          <w:rFonts w:eastAsia="Times New Roman" w:cs="Times New Roman"/>
          <w:i/>
          <w:iCs/>
        </w:rPr>
        <w:t>Theatre/ Archaeology</w:t>
      </w:r>
      <w:r>
        <w:rPr>
          <w:rFonts w:eastAsia="Times New Roman" w:cs="Times New Roman"/>
        </w:rPr>
        <w:t xml:space="preserve">, London: </w:t>
      </w:r>
      <w:proofErr w:type="spellStart"/>
      <w:r>
        <w:rPr>
          <w:rFonts w:eastAsia="Times New Roman" w:cs="Times New Roman"/>
        </w:rPr>
        <w:t>Routledge</w:t>
      </w:r>
      <w:proofErr w:type="spellEnd"/>
      <w:r>
        <w:rPr>
          <w:rFonts w:eastAsia="Times New Roman" w:cs="Times New Roman"/>
        </w:rPr>
        <w:t>.</w:t>
      </w:r>
    </w:p>
    <w:p w14:paraId="54BFAC6C" w14:textId="6CB08794" w:rsidR="0082156A" w:rsidRDefault="0082156A" w:rsidP="009C0644">
      <w:pPr>
        <w:ind w:left="540" w:hanging="540"/>
        <w:rPr>
          <w:rFonts w:eastAsia="Times New Roman" w:cs="Times New Roman"/>
        </w:rPr>
      </w:pPr>
      <w:proofErr w:type="gramStart"/>
      <w:r>
        <w:rPr>
          <w:rFonts w:eastAsia="Times New Roman" w:cs="Times New Roman"/>
        </w:rPr>
        <w:t>Prior, D., 2010.</w:t>
      </w:r>
      <w:proofErr w:type="gramEnd"/>
      <w:r>
        <w:rPr>
          <w:rFonts w:eastAsia="Times New Roman" w:cs="Times New Roman"/>
        </w:rPr>
        <w:t xml:space="preserve"> The Cochlea Unwound: A case study for a listening aid using a sonic crystal array. </w:t>
      </w:r>
      <w:proofErr w:type="gramStart"/>
      <w:r>
        <w:rPr>
          <w:rFonts w:eastAsia="Times New Roman" w:cs="Times New Roman"/>
          <w:i/>
          <w:iCs/>
        </w:rPr>
        <w:t>Performance Research</w:t>
      </w:r>
      <w:r>
        <w:rPr>
          <w:rFonts w:eastAsia="Times New Roman" w:cs="Times New Roman"/>
        </w:rPr>
        <w:t>, 15(3), pp.95</w:t>
      </w:r>
      <w:ins w:id="437" w:author="Donna" w:date="2015-11-24T20:54:00Z">
        <w:r w:rsidR="00D12533">
          <w:rPr>
            <w:rFonts w:eastAsia="Times New Roman" w:cs="Times New Roman"/>
          </w:rPr>
          <w:t>-</w:t>
        </w:r>
      </w:ins>
      <w:r>
        <w:rPr>
          <w:rFonts w:eastAsia="Times New Roman" w:cs="Times New Roman"/>
        </w:rPr>
        <w:t>103.</w:t>
      </w:r>
      <w:proofErr w:type="gramEnd"/>
    </w:p>
    <w:p w14:paraId="584692DC" w14:textId="77777777" w:rsidR="0082156A" w:rsidRDefault="0082156A" w:rsidP="009C0644">
      <w:pPr>
        <w:ind w:left="540" w:hanging="540"/>
        <w:rPr>
          <w:rFonts w:eastAsia="Times New Roman" w:cs="Times New Roman"/>
        </w:rPr>
      </w:pPr>
      <w:proofErr w:type="spellStart"/>
      <w:r>
        <w:rPr>
          <w:rFonts w:eastAsia="Times New Roman" w:cs="Times New Roman"/>
        </w:rPr>
        <w:t>Qualman</w:t>
      </w:r>
      <w:proofErr w:type="spellEnd"/>
      <w:r>
        <w:rPr>
          <w:rFonts w:eastAsia="Times New Roman" w:cs="Times New Roman"/>
        </w:rPr>
        <w:t xml:space="preserve">, C., 2011. Walking Artists Network. </w:t>
      </w:r>
      <w:r>
        <w:rPr>
          <w:rFonts w:eastAsia="Times New Roman" w:cs="Times New Roman"/>
          <w:i/>
          <w:iCs/>
        </w:rPr>
        <w:t>Walking Artists Network</w:t>
      </w:r>
      <w:r>
        <w:rPr>
          <w:rFonts w:eastAsia="Times New Roman" w:cs="Times New Roman"/>
        </w:rPr>
        <w:t xml:space="preserve">. Available at: </w:t>
      </w:r>
      <w:hyperlink r:id="rId22" w:history="1">
        <w:r>
          <w:rPr>
            <w:rStyle w:val="Hyperlink"/>
            <w:rFonts w:eastAsia="Times New Roman" w:cs="Times New Roman"/>
          </w:rPr>
          <w:t>http://www.walkingartistsnetwork.org/about/</w:t>
        </w:r>
      </w:hyperlink>
      <w:r>
        <w:rPr>
          <w:rFonts w:eastAsia="Times New Roman" w:cs="Times New Roman"/>
        </w:rPr>
        <w:t>.</w:t>
      </w:r>
    </w:p>
    <w:p w14:paraId="267CE3C8" w14:textId="77777777" w:rsidR="0082156A" w:rsidRDefault="0082156A" w:rsidP="009C0644">
      <w:pPr>
        <w:ind w:left="540" w:hanging="540"/>
        <w:rPr>
          <w:rFonts w:eastAsia="Times New Roman" w:cs="Times New Roman"/>
        </w:rPr>
      </w:pPr>
      <w:r>
        <w:rPr>
          <w:rFonts w:eastAsia="Times New Roman" w:cs="Times New Roman"/>
        </w:rPr>
        <w:t xml:space="preserve">Reid, J., 2013. Keynote. </w:t>
      </w:r>
      <w:proofErr w:type="gramStart"/>
      <w:r>
        <w:rPr>
          <w:rFonts w:eastAsia="Times New Roman" w:cs="Times New Roman"/>
        </w:rPr>
        <w:t>In Expanding Narratives.</w:t>
      </w:r>
      <w:proofErr w:type="gramEnd"/>
      <w:r>
        <w:rPr>
          <w:rFonts w:eastAsia="Times New Roman" w:cs="Times New Roman"/>
        </w:rPr>
        <w:t xml:space="preserve"> Plymouth: University of Plymouth. Available at: </w:t>
      </w:r>
      <w:hyperlink r:id="rId23" w:history="1">
        <w:r>
          <w:rPr>
            <w:rStyle w:val="Hyperlink"/>
            <w:rFonts w:eastAsia="Times New Roman" w:cs="Times New Roman"/>
          </w:rPr>
          <w:t>http://www.expandednarrative.org/symposium/</w:t>
        </w:r>
      </w:hyperlink>
      <w:r>
        <w:rPr>
          <w:rFonts w:eastAsia="Times New Roman" w:cs="Times New Roman"/>
        </w:rPr>
        <w:t>.</w:t>
      </w:r>
    </w:p>
    <w:p w14:paraId="203B2BAD" w14:textId="21702CE5" w:rsidR="0082156A" w:rsidRDefault="0082156A" w:rsidP="009C0644">
      <w:pPr>
        <w:ind w:left="540" w:hanging="540"/>
        <w:rPr>
          <w:rFonts w:eastAsia="Times New Roman" w:cs="Times New Roman"/>
        </w:rPr>
      </w:pPr>
      <w:r>
        <w:rPr>
          <w:rFonts w:eastAsia="Times New Roman" w:cs="Times New Roman"/>
        </w:rPr>
        <w:t>Reid, J. et al., 2005. Parallel worlds</w:t>
      </w:r>
      <w:r>
        <w:rPr>
          <w:rFonts w:ascii="Times New Roman" w:eastAsia="Times New Roman" w:hAnsi="Times New Roman" w:cs="Times New Roman"/>
        </w:rPr>
        <w:t> </w:t>
      </w:r>
      <w:r>
        <w:rPr>
          <w:rFonts w:eastAsia="Times New Roman" w:cs="Times New Roman"/>
        </w:rPr>
        <w:t xml:space="preserve">: Immersion in location-based experiences. In G. van der Veer, ed. </w:t>
      </w:r>
      <w:r>
        <w:rPr>
          <w:rFonts w:eastAsia="Times New Roman" w:cs="Times New Roman"/>
          <w:i/>
          <w:iCs/>
        </w:rPr>
        <w:t>Late Breaking Results: Posters</w:t>
      </w:r>
      <w:r>
        <w:rPr>
          <w:rFonts w:eastAsia="Times New Roman" w:cs="Times New Roman"/>
        </w:rPr>
        <w:t>. CHI 2005: Conference On human Factors In Computing Systems. Portland, Oregon, USA: CHI 2005, pp.1733</w:t>
      </w:r>
      <w:ins w:id="438" w:author="Donna" w:date="2015-11-24T20:54:00Z">
        <w:r w:rsidR="00D12533">
          <w:rPr>
            <w:rFonts w:eastAsia="Times New Roman" w:cs="Times New Roman"/>
          </w:rPr>
          <w:t>-</w:t>
        </w:r>
      </w:ins>
      <w:r>
        <w:rPr>
          <w:rFonts w:eastAsia="Times New Roman" w:cs="Times New Roman"/>
        </w:rPr>
        <w:t>36.</w:t>
      </w:r>
    </w:p>
    <w:p w14:paraId="19075248" w14:textId="5F44050B" w:rsidR="0082156A" w:rsidRDefault="0082156A" w:rsidP="009C0644">
      <w:pPr>
        <w:ind w:left="540" w:hanging="540"/>
        <w:rPr>
          <w:rFonts w:eastAsia="Times New Roman" w:cs="Times New Roman"/>
        </w:rPr>
      </w:pPr>
      <w:proofErr w:type="gramStart"/>
      <w:r>
        <w:rPr>
          <w:rFonts w:eastAsia="Times New Roman" w:cs="Times New Roman"/>
        </w:rPr>
        <w:t>Reid, J. &amp; Hull, R., 2011.</w:t>
      </w:r>
      <w:proofErr w:type="gramEnd"/>
      <w:r>
        <w:rPr>
          <w:rFonts w:eastAsia="Times New Roman" w:cs="Times New Roman"/>
        </w:rPr>
        <w:t xml:space="preserve"> What Makes </w:t>
      </w:r>
      <w:proofErr w:type="spellStart"/>
      <w:r>
        <w:rPr>
          <w:rFonts w:eastAsia="Times New Roman" w:cs="Times New Roman"/>
        </w:rPr>
        <w:t>Mediascapes</w:t>
      </w:r>
      <w:proofErr w:type="spellEnd"/>
      <w:r>
        <w:rPr>
          <w:rFonts w:eastAsia="Times New Roman" w:cs="Times New Roman"/>
        </w:rPr>
        <w:t xml:space="preserve"> Compelling? In M. </w:t>
      </w:r>
      <w:proofErr w:type="spellStart"/>
      <w:r>
        <w:rPr>
          <w:rFonts w:eastAsia="Times New Roman" w:cs="Times New Roman"/>
        </w:rPr>
        <w:t>Rieser</w:t>
      </w:r>
      <w:proofErr w:type="spellEnd"/>
      <w:r>
        <w:rPr>
          <w:rFonts w:eastAsia="Times New Roman" w:cs="Times New Roman"/>
        </w:rPr>
        <w:t xml:space="preserve">, </w:t>
      </w:r>
      <w:proofErr w:type="gramStart"/>
      <w:r>
        <w:rPr>
          <w:rFonts w:eastAsia="Times New Roman" w:cs="Times New Roman"/>
        </w:rPr>
        <w:t>ed</w:t>
      </w:r>
      <w:proofErr w:type="gramEnd"/>
      <w:r>
        <w:rPr>
          <w:rFonts w:eastAsia="Times New Roman" w:cs="Times New Roman"/>
        </w:rPr>
        <w:t xml:space="preserve">. </w:t>
      </w:r>
      <w:r>
        <w:rPr>
          <w:rFonts w:eastAsia="Times New Roman" w:cs="Times New Roman"/>
          <w:i/>
          <w:iCs/>
        </w:rPr>
        <w:t>The Mobile Audience: Media Art and Mobile Technologies</w:t>
      </w:r>
      <w:r>
        <w:rPr>
          <w:rFonts w:eastAsia="Times New Roman" w:cs="Times New Roman"/>
        </w:rPr>
        <w:t xml:space="preserve">. Amsterdam - New York, NY: </w:t>
      </w:r>
      <w:proofErr w:type="spellStart"/>
      <w:r>
        <w:rPr>
          <w:rFonts w:eastAsia="Times New Roman" w:cs="Times New Roman"/>
        </w:rPr>
        <w:t>Rodopi</w:t>
      </w:r>
      <w:proofErr w:type="spellEnd"/>
      <w:r>
        <w:rPr>
          <w:rFonts w:eastAsia="Times New Roman" w:cs="Times New Roman"/>
        </w:rPr>
        <w:t>, pp.193</w:t>
      </w:r>
      <w:ins w:id="439" w:author="Donna" w:date="2015-11-24T20:56:00Z">
        <w:r w:rsidR="00D12533">
          <w:rPr>
            <w:rFonts w:eastAsia="Times New Roman" w:cs="Times New Roman"/>
          </w:rPr>
          <w:t>-</w:t>
        </w:r>
      </w:ins>
      <w:r>
        <w:rPr>
          <w:rFonts w:eastAsia="Times New Roman" w:cs="Times New Roman"/>
        </w:rPr>
        <w:t>204.</w:t>
      </w:r>
    </w:p>
    <w:p w14:paraId="48EC641B" w14:textId="77777777" w:rsidR="0082156A" w:rsidRDefault="0082156A" w:rsidP="009C0644">
      <w:pPr>
        <w:ind w:left="540" w:hanging="540"/>
        <w:rPr>
          <w:rFonts w:eastAsia="Times New Roman" w:cs="Times New Roman"/>
        </w:rPr>
      </w:pPr>
      <w:proofErr w:type="gramStart"/>
      <w:r>
        <w:rPr>
          <w:rFonts w:eastAsia="Times New Roman" w:cs="Times New Roman"/>
        </w:rPr>
        <w:t>Robinson, S., Marsden, G. &amp; Jones, M., 2015.</w:t>
      </w:r>
      <w:proofErr w:type="gramEnd"/>
      <w:r>
        <w:rPr>
          <w:rFonts w:eastAsia="Times New Roman" w:cs="Times New Roman"/>
        </w:rPr>
        <w:t xml:space="preserve"> </w:t>
      </w:r>
      <w:r>
        <w:rPr>
          <w:rFonts w:eastAsia="Times New Roman" w:cs="Times New Roman"/>
          <w:i/>
          <w:iCs/>
        </w:rPr>
        <w:t>There’s Not an App for That</w:t>
      </w:r>
      <w:r>
        <w:rPr>
          <w:rFonts w:eastAsia="Times New Roman" w:cs="Times New Roman"/>
        </w:rPr>
        <w:t>, Amsterdam, Netherlands; Boston, USA: Elsevier/Morgan Kaufmann.</w:t>
      </w:r>
    </w:p>
    <w:p w14:paraId="2FC93262" w14:textId="77777777" w:rsidR="0082156A" w:rsidRDefault="0082156A" w:rsidP="009C0644">
      <w:pPr>
        <w:ind w:left="540" w:hanging="540"/>
        <w:rPr>
          <w:rFonts w:eastAsia="Times New Roman" w:cs="Times New Roman"/>
        </w:rPr>
      </w:pPr>
      <w:r>
        <w:rPr>
          <w:rFonts w:eastAsia="Times New Roman" w:cs="Times New Roman"/>
        </w:rPr>
        <w:t>Smith (</w:t>
      </w:r>
      <w:proofErr w:type="spellStart"/>
      <w:r>
        <w:rPr>
          <w:rFonts w:eastAsia="Times New Roman" w:cs="Times New Roman"/>
        </w:rPr>
        <w:t>CrabMan</w:t>
      </w:r>
      <w:proofErr w:type="spellEnd"/>
      <w:r>
        <w:rPr>
          <w:rFonts w:eastAsia="Times New Roman" w:cs="Times New Roman"/>
        </w:rPr>
        <w:t xml:space="preserve">), P., 2012. </w:t>
      </w:r>
      <w:r>
        <w:rPr>
          <w:rFonts w:eastAsia="Times New Roman" w:cs="Times New Roman"/>
          <w:i/>
          <w:iCs/>
        </w:rPr>
        <w:t>Counter-Tourism: A Pocketbook 50 odd things to do in a heritage site (and other places)</w:t>
      </w:r>
      <w:r>
        <w:rPr>
          <w:rFonts w:eastAsia="Times New Roman" w:cs="Times New Roman"/>
        </w:rPr>
        <w:t xml:space="preserve">, Devon, UK: </w:t>
      </w:r>
      <w:proofErr w:type="spellStart"/>
      <w:r>
        <w:rPr>
          <w:rFonts w:eastAsia="Times New Roman" w:cs="Times New Roman"/>
        </w:rPr>
        <w:t>Triarchy</w:t>
      </w:r>
      <w:proofErr w:type="spellEnd"/>
      <w:r>
        <w:rPr>
          <w:rFonts w:eastAsia="Times New Roman" w:cs="Times New Roman"/>
        </w:rPr>
        <w:t xml:space="preserve"> Press.</w:t>
      </w:r>
    </w:p>
    <w:p w14:paraId="549E9385" w14:textId="77777777" w:rsidR="0082156A" w:rsidRDefault="0082156A" w:rsidP="009C0644">
      <w:pPr>
        <w:ind w:left="540" w:hanging="540"/>
        <w:rPr>
          <w:rFonts w:eastAsia="Times New Roman" w:cs="Times New Roman"/>
        </w:rPr>
      </w:pPr>
      <w:r>
        <w:rPr>
          <w:rFonts w:eastAsia="Times New Roman" w:cs="Times New Roman"/>
        </w:rPr>
        <w:t xml:space="preserve">Smith, G., 2014. Supermarket “poses no risk to Hayle heritage” says UNESCO. </w:t>
      </w:r>
      <w:r>
        <w:rPr>
          <w:rFonts w:eastAsia="Times New Roman" w:cs="Times New Roman"/>
          <w:i/>
          <w:iCs/>
        </w:rPr>
        <w:t>The Cornishman</w:t>
      </w:r>
      <w:r>
        <w:rPr>
          <w:rFonts w:eastAsia="Times New Roman" w:cs="Times New Roman"/>
        </w:rPr>
        <w:t xml:space="preserve">. Available at: </w:t>
      </w:r>
      <w:hyperlink r:id="rId24" w:history="1">
        <w:r>
          <w:rPr>
            <w:rStyle w:val="Hyperlink"/>
            <w:rFonts w:eastAsia="Times New Roman" w:cs="Times New Roman"/>
          </w:rPr>
          <w:t>http://www.cornishman.co.uk/Supermarket-poses-risk-Hayle-heritage-says-UNESCO/story-21450216-detail/story.html</w:t>
        </w:r>
      </w:hyperlink>
      <w:r>
        <w:rPr>
          <w:rFonts w:eastAsia="Times New Roman" w:cs="Times New Roman"/>
        </w:rPr>
        <w:t>.</w:t>
      </w:r>
    </w:p>
    <w:p w14:paraId="628E3ED0" w14:textId="77777777" w:rsidR="0082156A" w:rsidRDefault="0082156A" w:rsidP="009C0644">
      <w:pPr>
        <w:ind w:left="540" w:hanging="540"/>
        <w:rPr>
          <w:rFonts w:eastAsia="Times New Roman" w:cs="Times New Roman"/>
        </w:rPr>
      </w:pPr>
      <w:proofErr w:type="spellStart"/>
      <w:r>
        <w:rPr>
          <w:rFonts w:eastAsia="Times New Roman" w:cs="Times New Roman"/>
        </w:rPr>
        <w:t>Solnit</w:t>
      </w:r>
      <w:proofErr w:type="spellEnd"/>
      <w:r>
        <w:rPr>
          <w:rFonts w:eastAsia="Times New Roman" w:cs="Times New Roman"/>
        </w:rPr>
        <w:t xml:space="preserve">, R., 2001. </w:t>
      </w:r>
      <w:r>
        <w:rPr>
          <w:rFonts w:eastAsia="Times New Roman" w:cs="Times New Roman"/>
          <w:i/>
          <w:iCs/>
        </w:rPr>
        <w:t>Wanderlust</w:t>
      </w:r>
      <w:r>
        <w:rPr>
          <w:rFonts w:eastAsia="Times New Roman" w:cs="Times New Roman"/>
        </w:rPr>
        <w:t>, London: Verso.</w:t>
      </w:r>
    </w:p>
    <w:p w14:paraId="060CA82E" w14:textId="77777777" w:rsidR="0082156A" w:rsidRDefault="0082156A" w:rsidP="009C0644">
      <w:pPr>
        <w:ind w:left="540" w:hanging="540"/>
        <w:rPr>
          <w:rFonts w:eastAsia="Times New Roman" w:cs="Times New Roman"/>
        </w:rPr>
      </w:pPr>
      <w:proofErr w:type="spellStart"/>
      <w:r>
        <w:rPr>
          <w:rFonts w:eastAsia="Times New Roman" w:cs="Times New Roman"/>
        </w:rPr>
        <w:t>Stenton</w:t>
      </w:r>
      <w:proofErr w:type="spellEnd"/>
      <w:r>
        <w:rPr>
          <w:rFonts w:eastAsia="Times New Roman" w:cs="Times New Roman"/>
        </w:rPr>
        <w:t xml:space="preserve">, P., 2011. Fusing the Physical and the Digital: the art and technology of pervasive media. Available at: </w:t>
      </w:r>
      <w:hyperlink r:id="rId25" w:history="1">
        <w:r>
          <w:rPr>
            <w:rStyle w:val="Hyperlink"/>
            <w:rFonts w:eastAsia="Times New Roman" w:cs="Times New Roman"/>
          </w:rPr>
          <w:t>http://www.falmouth.ac.uk/</w:t>
        </w:r>
      </w:hyperlink>
      <w:r>
        <w:rPr>
          <w:rFonts w:eastAsia="Times New Roman" w:cs="Times New Roman"/>
        </w:rPr>
        <w:t>.</w:t>
      </w:r>
    </w:p>
    <w:p w14:paraId="2E9C8E6E" w14:textId="4F82704E" w:rsidR="0082156A" w:rsidRDefault="0082156A" w:rsidP="009C0644">
      <w:pPr>
        <w:ind w:left="540" w:hanging="540"/>
        <w:rPr>
          <w:rFonts w:eastAsia="Times New Roman" w:cs="Times New Roman"/>
        </w:rPr>
      </w:pPr>
      <w:r>
        <w:rPr>
          <w:rFonts w:eastAsia="Times New Roman" w:cs="Times New Roman"/>
        </w:rPr>
        <w:t xml:space="preserve">Stone, H. et al., 1974. </w:t>
      </w:r>
      <w:proofErr w:type="gramStart"/>
      <w:r>
        <w:rPr>
          <w:rFonts w:eastAsia="Times New Roman" w:cs="Times New Roman"/>
        </w:rPr>
        <w:t>Sensory Evaluation by Quantitative Descriptive Analysis.</w:t>
      </w:r>
      <w:proofErr w:type="gramEnd"/>
      <w:r>
        <w:rPr>
          <w:rFonts w:eastAsia="Times New Roman" w:cs="Times New Roman"/>
        </w:rPr>
        <w:t xml:space="preserve"> </w:t>
      </w:r>
      <w:proofErr w:type="gramStart"/>
      <w:r>
        <w:rPr>
          <w:rFonts w:eastAsia="Times New Roman" w:cs="Times New Roman"/>
          <w:i/>
          <w:iCs/>
        </w:rPr>
        <w:t>Food Technology</w:t>
      </w:r>
      <w:r>
        <w:rPr>
          <w:rFonts w:eastAsia="Times New Roman" w:cs="Times New Roman"/>
        </w:rPr>
        <w:t>, pp.24</w:t>
      </w:r>
      <w:ins w:id="440" w:author="Donna" w:date="2015-11-24T20:56:00Z">
        <w:r w:rsidR="00D12533">
          <w:rPr>
            <w:rFonts w:eastAsia="Times New Roman" w:cs="Times New Roman"/>
          </w:rPr>
          <w:t>-</w:t>
        </w:r>
      </w:ins>
      <w:r>
        <w:rPr>
          <w:rFonts w:eastAsia="Times New Roman" w:cs="Times New Roman"/>
        </w:rPr>
        <w:t>34.</w:t>
      </w:r>
      <w:proofErr w:type="gramEnd"/>
    </w:p>
    <w:p w14:paraId="4710E1C2" w14:textId="77777777" w:rsidR="0082156A" w:rsidRDefault="0082156A" w:rsidP="009C0644">
      <w:pPr>
        <w:ind w:left="540" w:hanging="540"/>
        <w:rPr>
          <w:rFonts w:eastAsia="Times New Roman" w:cs="Times New Roman"/>
        </w:rPr>
      </w:pPr>
      <w:r>
        <w:rPr>
          <w:rFonts w:eastAsia="Times New Roman" w:cs="Times New Roman"/>
        </w:rPr>
        <w:t xml:space="preserve">The South West Research Company Ltd, 2012. </w:t>
      </w:r>
      <w:r>
        <w:rPr>
          <w:rFonts w:eastAsia="Times New Roman" w:cs="Times New Roman"/>
          <w:i/>
          <w:iCs/>
        </w:rPr>
        <w:t>Cornwall Towns 2012: Tourism Volume and Value Estimates</w:t>
      </w:r>
      <w:r>
        <w:rPr>
          <w:rFonts w:eastAsia="Times New Roman" w:cs="Times New Roman"/>
        </w:rPr>
        <w:t xml:space="preserve">, Cornwall: Visit Cornwall. Available at: </w:t>
      </w:r>
      <w:hyperlink r:id="rId26" w:history="1">
        <w:r>
          <w:rPr>
            <w:rStyle w:val="Hyperlink"/>
            <w:rFonts w:eastAsia="Times New Roman" w:cs="Times New Roman"/>
          </w:rPr>
          <w:t>https://www.visitcornwall.com/sites/default/files/generic_files/Cornwall%20Towns%20impact%20of%20tourism%20research%202012.pdf</w:t>
        </w:r>
      </w:hyperlink>
      <w:r>
        <w:rPr>
          <w:rFonts w:eastAsia="Times New Roman" w:cs="Times New Roman"/>
        </w:rPr>
        <w:t>.</w:t>
      </w:r>
    </w:p>
    <w:p w14:paraId="6DB1BA79" w14:textId="5A1B3D19" w:rsidR="0082156A" w:rsidRDefault="0082156A" w:rsidP="009C0644">
      <w:pPr>
        <w:ind w:left="540" w:hanging="540"/>
        <w:rPr>
          <w:rFonts w:eastAsia="Times New Roman" w:cs="Times New Roman"/>
        </w:rPr>
      </w:pPr>
      <w:proofErr w:type="gramStart"/>
      <w:r>
        <w:rPr>
          <w:rFonts w:eastAsia="Times New Roman" w:cs="Times New Roman"/>
        </w:rPr>
        <w:t>Weiser, M., 1994.</w:t>
      </w:r>
      <w:proofErr w:type="gramEnd"/>
      <w:r>
        <w:rPr>
          <w:rFonts w:eastAsia="Times New Roman" w:cs="Times New Roman"/>
        </w:rPr>
        <w:t xml:space="preserve"> The World is not a Desktop. </w:t>
      </w:r>
      <w:proofErr w:type="gramStart"/>
      <w:r>
        <w:rPr>
          <w:rFonts w:eastAsia="Times New Roman" w:cs="Times New Roman"/>
          <w:i/>
          <w:iCs/>
        </w:rPr>
        <w:t>Interactions</w:t>
      </w:r>
      <w:r>
        <w:rPr>
          <w:rFonts w:eastAsia="Times New Roman" w:cs="Times New Roman"/>
        </w:rPr>
        <w:t>, 1(1), pp.7</w:t>
      </w:r>
      <w:ins w:id="441" w:author="Donna" w:date="2015-11-24T20:57:00Z">
        <w:r w:rsidR="00D12533">
          <w:rPr>
            <w:rFonts w:eastAsia="Times New Roman" w:cs="Times New Roman"/>
          </w:rPr>
          <w:t>-</w:t>
        </w:r>
      </w:ins>
      <w:r>
        <w:rPr>
          <w:rFonts w:eastAsia="Times New Roman" w:cs="Times New Roman"/>
        </w:rPr>
        <w:t>8.</w:t>
      </w:r>
      <w:proofErr w:type="gramEnd"/>
      <w:r>
        <w:rPr>
          <w:rFonts w:eastAsia="Times New Roman" w:cs="Times New Roman"/>
        </w:rPr>
        <w:t xml:space="preserve"> Available at: </w:t>
      </w:r>
      <w:hyperlink r:id="rId27" w:history="1">
        <w:r>
          <w:rPr>
            <w:rStyle w:val="Hyperlink"/>
            <w:rFonts w:eastAsia="Times New Roman" w:cs="Times New Roman"/>
          </w:rPr>
          <w:t>http://www.ubiq.com/weiser/WeiserPapers.html</w:t>
        </w:r>
      </w:hyperlink>
      <w:r>
        <w:rPr>
          <w:rFonts w:eastAsia="Times New Roman" w:cs="Times New Roman"/>
        </w:rPr>
        <w:t>.</w:t>
      </w:r>
    </w:p>
    <w:p w14:paraId="564B9C7B" w14:textId="77777777" w:rsidR="0082156A" w:rsidRDefault="0082156A" w:rsidP="009C0644">
      <w:pPr>
        <w:ind w:left="540" w:hanging="540"/>
        <w:rPr>
          <w:rFonts w:eastAsia="Times New Roman" w:cs="Times New Roman"/>
        </w:rPr>
      </w:pPr>
      <w:r>
        <w:rPr>
          <w:rFonts w:eastAsia="Times New Roman" w:cs="Times New Roman"/>
        </w:rPr>
        <w:t xml:space="preserve">Weiser, M. &amp; </w:t>
      </w:r>
      <w:proofErr w:type="spellStart"/>
      <w:r>
        <w:rPr>
          <w:rFonts w:eastAsia="Times New Roman" w:cs="Times New Roman"/>
        </w:rPr>
        <w:t>Seely</w:t>
      </w:r>
      <w:proofErr w:type="spellEnd"/>
      <w:r>
        <w:rPr>
          <w:rFonts w:eastAsia="Times New Roman" w:cs="Times New Roman"/>
        </w:rPr>
        <w:t xml:space="preserve"> Brown, J., 1995. Designing Calm Technology. Available at: </w:t>
      </w:r>
      <w:hyperlink r:id="rId28" w:history="1">
        <w:r>
          <w:rPr>
            <w:rStyle w:val="Hyperlink"/>
            <w:rFonts w:eastAsia="Times New Roman" w:cs="Times New Roman"/>
          </w:rPr>
          <w:t>http://www.ubiq.com/weiser/WeiserPapers.html</w:t>
        </w:r>
      </w:hyperlink>
      <w:r>
        <w:rPr>
          <w:rFonts w:eastAsia="Times New Roman" w:cs="Times New Roman"/>
        </w:rPr>
        <w:t>.</w:t>
      </w:r>
    </w:p>
    <w:p w14:paraId="2DBF0382" w14:textId="77777777" w:rsidR="0082156A" w:rsidRDefault="0082156A" w:rsidP="009C0644">
      <w:pPr>
        <w:ind w:left="540" w:hanging="540"/>
        <w:rPr>
          <w:rFonts w:eastAsia="Times New Roman" w:cs="Times New Roman"/>
        </w:rPr>
      </w:pPr>
      <w:r>
        <w:rPr>
          <w:rFonts w:eastAsia="Times New Roman" w:cs="Times New Roman"/>
        </w:rPr>
        <w:t xml:space="preserve">White, K., 2004. </w:t>
      </w:r>
      <w:r>
        <w:rPr>
          <w:rFonts w:eastAsia="Times New Roman" w:cs="Times New Roman"/>
          <w:i/>
          <w:iCs/>
        </w:rPr>
        <w:t>The Wanderer and His Charts: exploring the fields of vagrant thought and vagabond beauty</w:t>
      </w:r>
      <w:r>
        <w:rPr>
          <w:rFonts w:eastAsia="Times New Roman" w:cs="Times New Roman"/>
        </w:rPr>
        <w:t xml:space="preserve">, Edinburgh: </w:t>
      </w:r>
      <w:proofErr w:type="spellStart"/>
      <w:r>
        <w:rPr>
          <w:rFonts w:eastAsia="Times New Roman" w:cs="Times New Roman"/>
        </w:rPr>
        <w:t>Birlinn</w:t>
      </w:r>
      <w:proofErr w:type="spellEnd"/>
      <w:r>
        <w:rPr>
          <w:rFonts w:eastAsia="Times New Roman" w:cs="Times New Roman"/>
        </w:rPr>
        <w:t xml:space="preserve"> Polygon.</w:t>
      </w:r>
    </w:p>
    <w:p w14:paraId="13F6707D" w14:textId="447594F1" w:rsidR="0082156A" w:rsidRDefault="0082156A" w:rsidP="009C0644">
      <w:pPr>
        <w:ind w:left="540" w:hanging="540"/>
        <w:rPr>
          <w:rFonts w:eastAsia="Times New Roman" w:cs="Times New Roman"/>
        </w:rPr>
      </w:pPr>
      <w:proofErr w:type="spellStart"/>
      <w:r>
        <w:rPr>
          <w:rFonts w:eastAsia="Times New Roman" w:cs="Times New Roman"/>
        </w:rPr>
        <w:lastRenderedPageBreak/>
        <w:t>Wilken</w:t>
      </w:r>
      <w:proofErr w:type="spellEnd"/>
      <w:r>
        <w:rPr>
          <w:rFonts w:eastAsia="Times New Roman" w:cs="Times New Roman"/>
        </w:rPr>
        <w:t xml:space="preserve">, R., 2012. Locative media: From specialized preoccupation to mainstream fascination. </w:t>
      </w:r>
      <w:r>
        <w:rPr>
          <w:rFonts w:eastAsia="Times New Roman" w:cs="Times New Roman"/>
          <w:i/>
          <w:iCs/>
        </w:rPr>
        <w:t>Convergence: The International Journal of Research into New Media Technologies</w:t>
      </w:r>
      <w:r>
        <w:rPr>
          <w:rFonts w:eastAsia="Times New Roman" w:cs="Times New Roman"/>
        </w:rPr>
        <w:t>, 18(3), pp.243</w:t>
      </w:r>
      <w:ins w:id="442" w:author="Donna" w:date="2015-11-24T20:57:00Z">
        <w:r w:rsidR="00D12533">
          <w:rPr>
            <w:rFonts w:eastAsia="Times New Roman" w:cs="Times New Roman"/>
          </w:rPr>
          <w:t>-4</w:t>
        </w:r>
      </w:ins>
      <w:r>
        <w:rPr>
          <w:rFonts w:eastAsia="Times New Roman" w:cs="Times New Roman"/>
        </w:rPr>
        <w:t>7.</w:t>
      </w:r>
    </w:p>
    <w:p w14:paraId="157454AC" w14:textId="5A6FA42E" w:rsidR="004222B3" w:rsidRPr="00057C8C" w:rsidRDefault="004222B3" w:rsidP="00EF5993">
      <w:pPr>
        <w:ind w:hanging="480"/>
        <w:rPr>
          <w:rFonts w:cs="Tahoma"/>
        </w:rPr>
      </w:pPr>
    </w:p>
    <w:sectPr w:rsidR="004222B3" w:rsidRPr="00057C8C" w:rsidSect="008F23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FC4A7" w14:textId="77777777" w:rsidR="009C0644" w:rsidRDefault="009C0644" w:rsidP="008C7C6E">
      <w:r>
        <w:separator/>
      </w:r>
    </w:p>
  </w:endnote>
  <w:endnote w:type="continuationSeparator" w:id="0">
    <w:p w14:paraId="5E1A7D12" w14:textId="77777777" w:rsidR="009C0644" w:rsidRDefault="009C0644" w:rsidP="008C7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329A3" w14:textId="77777777" w:rsidR="009C0644" w:rsidRDefault="009C0644" w:rsidP="008C7C6E">
      <w:r>
        <w:separator/>
      </w:r>
    </w:p>
  </w:footnote>
  <w:footnote w:type="continuationSeparator" w:id="0">
    <w:p w14:paraId="3958FE9C" w14:textId="77777777" w:rsidR="009C0644" w:rsidRDefault="009C0644" w:rsidP="008C7C6E">
      <w:r>
        <w:continuationSeparator/>
      </w:r>
    </w:p>
  </w:footnote>
  <w:footnote w:id="1">
    <w:p w14:paraId="63DD33A6" w14:textId="785D965E" w:rsidR="009C0644" w:rsidRPr="00A615A6" w:rsidRDefault="009C0644">
      <w:pPr>
        <w:pStyle w:val="FootnoteText"/>
        <w:rPr>
          <w:lang w:val="en-US"/>
        </w:rPr>
      </w:pPr>
      <w:r>
        <w:rPr>
          <w:rStyle w:val="FootnoteReference"/>
        </w:rPr>
        <w:footnoteRef/>
      </w:r>
      <w:r>
        <w:t xml:space="preserve"> </w:t>
      </w:r>
      <w:r w:rsidRPr="00A615A6">
        <w:rPr>
          <w:sz w:val="20"/>
          <w:szCs w:val="20"/>
        </w:rPr>
        <w:t xml:space="preserve">Constance </w:t>
      </w:r>
      <w:proofErr w:type="spellStart"/>
      <w:r w:rsidRPr="00A615A6">
        <w:rPr>
          <w:sz w:val="20"/>
          <w:szCs w:val="20"/>
        </w:rPr>
        <w:t>Fleuriot</w:t>
      </w:r>
      <w:proofErr w:type="spellEnd"/>
      <w:r w:rsidRPr="00A615A6">
        <w:rPr>
          <w:sz w:val="20"/>
          <w:szCs w:val="20"/>
        </w:rPr>
        <w:t xml:space="preserve">, Phil </w:t>
      </w:r>
      <w:proofErr w:type="spellStart"/>
      <w:r w:rsidRPr="00A615A6">
        <w:rPr>
          <w:sz w:val="20"/>
          <w:szCs w:val="20"/>
        </w:rPr>
        <w:t>Stenton</w:t>
      </w:r>
      <w:proofErr w:type="spellEnd"/>
      <w:r w:rsidRPr="00A615A6">
        <w:rPr>
          <w:sz w:val="20"/>
          <w:szCs w:val="20"/>
        </w:rPr>
        <w:t xml:space="preserve">, Jo Reid, Richard Hull, Jon </w:t>
      </w:r>
      <w:proofErr w:type="spellStart"/>
      <w:r w:rsidRPr="00A615A6">
        <w:rPr>
          <w:sz w:val="20"/>
          <w:szCs w:val="20"/>
        </w:rPr>
        <w:t>Dovey</w:t>
      </w:r>
      <w:proofErr w:type="spellEnd"/>
      <w:r w:rsidRPr="00A615A6">
        <w:rPr>
          <w:sz w:val="20"/>
          <w:szCs w:val="20"/>
        </w:rPr>
        <w:t xml:space="preserve">, Martin </w:t>
      </w:r>
      <w:proofErr w:type="spellStart"/>
      <w:r w:rsidRPr="00A615A6">
        <w:rPr>
          <w:sz w:val="20"/>
          <w:szCs w:val="20"/>
        </w:rPr>
        <w:t>Rieser</w:t>
      </w:r>
      <w:proofErr w:type="spellEnd"/>
      <w:r w:rsidRPr="00A615A6">
        <w:rPr>
          <w:sz w:val="20"/>
          <w:szCs w:val="20"/>
        </w:rPr>
        <w:t xml:space="preserve">, Teresa Dillon, </w:t>
      </w:r>
      <w:proofErr w:type="spellStart"/>
      <w:r w:rsidRPr="00A615A6">
        <w:rPr>
          <w:sz w:val="20"/>
          <w:szCs w:val="20"/>
        </w:rPr>
        <w:t>Clodagh</w:t>
      </w:r>
      <w:proofErr w:type="spellEnd"/>
      <w:r w:rsidRPr="00A615A6">
        <w:rPr>
          <w:sz w:val="20"/>
          <w:szCs w:val="20"/>
        </w:rPr>
        <w:t xml:space="preserve"> </w:t>
      </w:r>
      <w:proofErr w:type="spellStart"/>
      <w:r w:rsidRPr="00A615A6">
        <w:rPr>
          <w:sz w:val="20"/>
          <w:szCs w:val="20"/>
        </w:rPr>
        <w:t>Miskelly</w:t>
      </w:r>
      <w:proofErr w:type="spellEnd"/>
      <w:r w:rsidRPr="00A615A6">
        <w:rPr>
          <w:sz w:val="20"/>
          <w:szCs w:val="20"/>
        </w:rPr>
        <w:t xml:space="preserve"> and Mark Jacobs</w:t>
      </w:r>
      <w:r>
        <w:rPr>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03E9A"/>
    <w:multiLevelType w:val="hybridMultilevel"/>
    <w:tmpl w:val="16F04982"/>
    <w:lvl w:ilvl="0" w:tplc="AF2CBC44">
      <w:start w:val="1"/>
      <w:numFmt w:val="decimal"/>
      <w:lvlText w:val="%1."/>
      <w:lvlJc w:val="left"/>
      <w:pPr>
        <w:ind w:left="720" w:hanging="360"/>
      </w:pPr>
      <w:rPr>
        <w:rFonts w:ascii="Arial" w:hAnsi="Arial"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87396"/>
    <w:multiLevelType w:val="hybridMultilevel"/>
    <w:tmpl w:val="FF2C0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366B69"/>
    <w:multiLevelType w:val="hybridMultilevel"/>
    <w:tmpl w:val="FA949938"/>
    <w:lvl w:ilvl="0" w:tplc="B3E60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316C80"/>
    <w:multiLevelType w:val="hybridMultilevel"/>
    <w:tmpl w:val="301E66FC"/>
    <w:lvl w:ilvl="0" w:tplc="631A5C02">
      <w:start w:val="3"/>
      <w:numFmt w:val="bullet"/>
      <w:lvlText w:val="-"/>
      <w:lvlJc w:val="left"/>
      <w:pPr>
        <w:ind w:left="440" w:hanging="360"/>
      </w:pPr>
      <w:rPr>
        <w:rFonts w:ascii="Tahoma" w:eastAsiaTheme="minorEastAsia" w:hAnsi="Tahoma" w:cs="Tahoma"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
    <w:nsid w:val="1B2A5A3A"/>
    <w:multiLevelType w:val="hybridMultilevel"/>
    <w:tmpl w:val="6290A0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537DB"/>
    <w:multiLevelType w:val="hybridMultilevel"/>
    <w:tmpl w:val="E0B64764"/>
    <w:lvl w:ilvl="0" w:tplc="A03C8E70">
      <w:start w:val="1"/>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F645E"/>
    <w:multiLevelType w:val="hybridMultilevel"/>
    <w:tmpl w:val="F27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672217"/>
    <w:multiLevelType w:val="hybridMultilevel"/>
    <w:tmpl w:val="1090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0A5C19"/>
    <w:multiLevelType w:val="hybridMultilevel"/>
    <w:tmpl w:val="20CA6652"/>
    <w:lvl w:ilvl="0" w:tplc="2B22461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C384F"/>
    <w:multiLevelType w:val="hybridMultilevel"/>
    <w:tmpl w:val="16F04982"/>
    <w:lvl w:ilvl="0" w:tplc="AF2CBC44">
      <w:start w:val="1"/>
      <w:numFmt w:val="decimal"/>
      <w:lvlText w:val="%1."/>
      <w:lvlJc w:val="left"/>
      <w:pPr>
        <w:ind w:left="720" w:hanging="360"/>
      </w:pPr>
      <w:rPr>
        <w:rFonts w:ascii="Arial" w:hAnsi="Arial"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C862BB"/>
    <w:multiLevelType w:val="hybridMultilevel"/>
    <w:tmpl w:val="A7887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072A6"/>
    <w:multiLevelType w:val="hybridMultilevel"/>
    <w:tmpl w:val="C76E8362"/>
    <w:lvl w:ilvl="0" w:tplc="8992128C">
      <w:start w:val="6"/>
      <w:numFmt w:val="bullet"/>
      <w:lvlText w:val="-"/>
      <w:lvlJc w:val="left"/>
      <w:pPr>
        <w:ind w:left="440" w:hanging="360"/>
      </w:pPr>
      <w:rPr>
        <w:rFonts w:ascii="Tahoma" w:eastAsiaTheme="minorEastAsia" w:hAnsi="Tahoma" w:cs="Tahoma"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6"/>
  </w:num>
  <w:num w:numId="2">
    <w:abstractNumId w:val="10"/>
  </w:num>
  <w:num w:numId="3">
    <w:abstractNumId w:val="2"/>
  </w:num>
  <w:num w:numId="4">
    <w:abstractNumId w:val="0"/>
  </w:num>
  <w:num w:numId="5">
    <w:abstractNumId w:val="7"/>
  </w:num>
  <w:num w:numId="6">
    <w:abstractNumId w:val="9"/>
  </w:num>
  <w:num w:numId="7">
    <w:abstractNumId w:val="1"/>
  </w:num>
  <w:num w:numId="8">
    <w:abstractNumId w:val="5"/>
  </w:num>
  <w:num w:numId="9">
    <w:abstractNumId w:val="11"/>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FFF"/>
    <w:rsid w:val="00001EC7"/>
    <w:rsid w:val="0000214B"/>
    <w:rsid w:val="0000259A"/>
    <w:rsid w:val="00005640"/>
    <w:rsid w:val="00005CCF"/>
    <w:rsid w:val="000069BF"/>
    <w:rsid w:val="00006C2A"/>
    <w:rsid w:val="00011CA1"/>
    <w:rsid w:val="0001228C"/>
    <w:rsid w:val="000124AF"/>
    <w:rsid w:val="000137F5"/>
    <w:rsid w:val="00013A2B"/>
    <w:rsid w:val="00016417"/>
    <w:rsid w:val="00017A5F"/>
    <w:rsid w:val="00017BF4"/>
    <w:rsid w:val="00020AAE"/>
    <w:rsid w:val="00020BDD"/>
    <w:rsid w:val="000215CB"/>
    <w:rsid w:val="0002284C"/>
    <w:rsid w:val="00023330"/>
    <w:rsid w:val="00026CA4"/>
    <w:rsid w:val="00027CF1"/>
    <w:rsid w:val="00030885"/>
    <w:rsid w:val="000318D8"/>
    <w:rsid w:val="00031F05"/>
    <w:rsid w:val="00032AB6"/>
    <w:rsid w:val="000336AD"/>
    <w:rsid w:val="00033BAE"/>
    <w:rsid w:val="00034B59"/>
    <w:rsid w:val="0003681D"/>
    <w:rsid w:val="0003690E"/>
    <w:rsid w:val="0004085F"/>
    <w:rsid w:val="00040D56"/>
    <w:rsid w:val="00040D6F"/>
    <w:rsid w:val="00042A52"/>
    <w:rsid w:val="00042DAF"/>
    <w:rsid w:val="00043623"/>
    <w:rsid w:val="000442B5"/>
    <w:rsid w:val="00044E23"/>
    <w:rsid w:val="00046D02"/>
    <w:rsid w:val="00046E34"/>
    <w:rsid w:val="0005011D"/>
    <w:rsid w:val="0005048C"/>
    <w:rsid w:val="00050828"/>
    <w:rsid w:val="00050F71"/>
    <w:rsid w:val="00051B3D"/>
    <w:rsid w:val="00052902"/>
    <w:rsid w:val="000547DF"/>
    <w:rsid w:val="00054A14"/>
    <w:rsid w:val="00054D0F"/>
    <w:rsid w:val="00055B76"/>
    <w:rsid w:val="00055DBB"/>
    <w:rsid w:val="00056ADB"/>
    <w:rsid w:val="00057C8C"/>
    <w:rsid w:val="00060365"/>
    <w:rsid w:val="00060C31"/>
    <w:rsid w:val="00061A0C"/>
    <w:rsid w:val="00063140"/>
    <w:rsid w:val="00063412"/>
    <w:rsid w:val="00065B2E"/>
    <w:rsid w:val="0006663D"/>
    <w:rsid w:val="00071119"/>
    <w:rsid w:val="0007155E"/>
    <w:rsid w:val="00072021"/>
    <w:rsid w:val="00072BF1"/>
    <w:rsid w:val="00072EA2"/>
    <w:rsid w:val="0007308F"/>
    <w:rsid w:val="00073096"/>
    <w:rsid w:val="00073EFA"/>
    <w:rsid w:val="00075235"/>
    <w:rsid w:val="00076253"/>
    <w:rsid w:val="00077889"/>
    <w:rsid w:val="00080E77"/>
    <w:rsid w:val="00081071"/>
    <w:rsid w:val="00083747"/>
    <w:rsid w:val="00084BFB"/>
    <w:rsid w:val="00085257"/>
    <w:rsid w:val="00086141"/>
    <w:rsid w:val="00087886"/>
    <w:rsid w:val="00091B17"/>
    <w:rsid w:val="000947AA"/>
    <w:rsid w:val="0009588B"/>
    <w:rsid w:val="0009660F"/>
    <w:rsid w:val="0009673B"/>
    <w:rsid w:val="00096972"/>
    <w:rsid w:val="00096F14"/>
    <w:rsid w:val="000A0467"/>
    <w:rsid w:val="000A1C8D"/>
    <w:rsid w:val="000A2105"/>
    <w:rsid w:val="000A3B5B"/>
    <w:rsid w:val="000A4153"/>
    <w:rsid w:val="000A4BB7"/>
    <w:rsid w:val="000A5693"/>
    <w:rsid w:val="000A62BD"/>
    <w:rsid w:val="000A64FF"/>
    <w:rsid w:val="000A65C1"/>
    <w:rsid w:val="000A6D41"/>
    <w:rsid w:val="000A7B13"/>
    <w:rsid w:val="000A7CDE"/>
    <w:rsid w:val="000B1B0B"/>
    <w:rsid w:val="000B216C"/>
    <w:rsid w:val="000B347B"/>
    <w:rsid w:val="000B421F"/>
    <w:rsid w:val="000B5D1B"/>
    <w:rsid w:val="000B5FAD"/>
    <w:rsid w:val="000C03F9"/>
    <w:rsid w:val="000C2634"/>
    <w:rsid w:val="000C26BB"/>
    <w:rsid w:val="000C3E97"/>
    <w:rsid w:val="000C6506"/>
    <w:rsid w:val="000D07F5"/>
    <w:rsid w:val="000D1D37"/>
    <w:rsid w:val="000D236D"/>
    <w:rsid w:val="000D4224"/>
    <w:rsid w:val="000D441C"/>
    <w:rsid w:val="000D479E"/>
    <w:rsid w:val="000D4B91"/>
    <w:rsid w:val="000D57B5"/>
    <w:rsid w:val="000D7608"/>
    <w:rsid w:val="000D7A9D"/>
    <w:rsid w:val="000D7D23"/>
    <w:rsid w:val="000E066A"/>
    <w:rsid w:val="000E0A98"/>
    <w:rsid w:val="000E110E"/>
    <w:rsid w:val="000E3A64"/>
    <w:rsid w:val="000E3AF6"/>
    <w:rsid w:val="000E4372"/>
    <w:rsid w:val="000E5CCE"/>
    <w:rsid w:val="000E5D70"/>
    <w:rsid w:val="000E5E9A"/>
    <w:rsid w:val="000E69EC"/>
    <w:rsid w:val="000E7B83"/>
    <w:rsid w:val="000F2919"/>
    <w:rsid w:val="000F3E91"/>
    <w:rsid w:val="000F488F"/>
    <w:rsid w:val="000F5B56"/>
    <w:rsid w:val="000F5D41"/>
    <w:rsid w:val="000F6BF2"/>
    <w:rsid w:val="000F6E4E"/>
    <w:rsid w:val="000F703A"/>
    <w:rsid w:val="00101F10"/>
    <w:rsid w:val="0010388D"/>
    <w:rsid w:val="00104C7F"/>
    <w:rsid w:val="00105040"/>
    <w:rsid w:val="00105ECF"/>
    <w:rsid w:val="0010605D"/>
    <w:rsid w:val="001069BD"/>
    <w:rsid w:val="0010723C"/>
    <w:rsid w:val="001072F3"/>
    <w:rsid w:val="00112B85"/>
    <w:rsid w:val="00113132"/>
    <w:rsid w:val="001148FC"/>
    <w:rsid w:val="00114921"/>
    <w:rsid w:val="00115FD6"/>
    <w:rsid w:val="00121484"/>
    <w:rsid w:val="00121CD3"/>
    <w:rsid w:val="0012263B"/>
    <w:rsid w:val="00122A58"/>
    <w:rsid w:val="001238BA"/>
    <w:rsid w:val="00123FF2"/>
    <w:rsid w:val="00124E03"/>
    <w:rsid w:val="001259BF"/>
    <w:rsid w:val="00125EF4"/>
    <w:rsid w:val="001278ED"/>
    <w:rsid w:val="00133C3F"/>
    <w:rsid w:val="001361AA"/>
    <w:rsid w:val="00136278"/>
    <w:rsid w:val="001407FC"/>
    <w:rsid w:val="00140A62"/>
    <w:rsid w:val="00141C75"/>
    <w:rsid w:val="00144F00"/>
    <w:rsid w:val="001459B1"/>
    <w:rsid w:val="00146555"/>
    <w:rsid w:val="00147C12"/>
    <w:rsid w:val="00151DC3"/>
    <w:rsid w:val="00152B0D"/>
    <w:rsid w:val="0015517C"/>
    <w:rsid w:val="001566E5"/>
    <w:rsid w:val="00156B71"/>
    <w:rsid w:val="001571AD"/>
    <w:rsid w:val="0016005D"/>
    <w:rsid w:val="00160B2B"/>
    <w:rsid w:val="001610FB"/>
    <w:rsid w:val="0016138D"/>
    <w:rsid w:val="001622E2"/>
    <w:rsid w:val="001626F9"/>
    <w:rsid w:val="00162DF6"/>
    <w:rsid w:val="001634A4"/>
    <w:rsid w:val="00163F26"/>
    <w:rsid w:val="001652B2"/>
    <w:rsid w:val="00167901"/>
    <w:rsid w:val="001705E2"/>
    <w:rsid w:val="00171115"/>
    <w:rsid w:val="00173715"/>
    <w:rsid w:val="0017534C"/>
    <w:rsid w:val="001757C0"/>
    <w:rsid w:val="0017622A"/>
    <w:rsid w:val="00177CB4"/>
    <w:rsid w:val="0018009A"/>
    <w:rsid w:val="001816DB"/>
    <w:rsid w:val="0018185B"/>
    <w:rsid w:val="00181DF5"/>
    <w:rsid w:val="0018210A"/>
    <w:rsid w:val="00182DAD"/>
    <w:rsid w:val="0018459F"/>
    <w:rsid w:val="001845CC"/>
    <w:rsid w:val="00185DFE"/>
    <w:rsid w:val="00185EF2"/>
    <w:rsid w:val="00186588"/>
    <w:rsid w:val="001866ED"/>
    <w:rsid w:val="001870A6"/>
    <w:rsid w:val="001926A6"/>
    <w:rsid w:val="001928B6"/>
    <w:rsid w:val="00193031"/>
    <w:rsid w:val="001935B2"/>
    <w:rsid w:val="00194AEF"/>
    <w:rsid w:val="00195BCF"/>
    <w:rsid w:val="00195E8E"/>
    <w:rsid w:val="00196F92"/>
    <w:rsid w:val="00197024"/>
    <w:rsid w:val="00197032"/>
    <w:rsid w:val="001A1347"/>
    <w:rsid w:val="001A3D30"/>
    <w:rsid w:val="001A7CE0"/>
    <w:rsid w:val="001A7F1B"/>
    <w:rsid w:val="001B0EFC"/>
    <w:rsid w:val="001B1140"/>
    <w:rsid w:val="001B4D16"/>
    <w:rsid w:val="001B7941"/>
    <w:rsid w:val="001C03DD"/>
    <w:rsid w:val="001C0576"/>
    <w:rsid w:val="001C2843"/>
    <w:rsid w:val="001C5109"/>
    <w:rsid w:val="001C57BA"/>
    <w:rsid w:val="001C6F02"/>
    <w:rsid w:val="001C7783"/>
    <w:rsid w:val="001D2106"/>
    <w:rsid w:val="001D27A8"/>
    <w:rsid w:val="001D3ED1"/>
    <w:rsid w:val="001D446E"/>
    <w:rsid w:val="001D4AFC"/>
    <w:rsid w:val="001D64C4"/>
    <w:rsid w:val="001D76ED"/>
    <w:rsid w:val="001E2B84"/>
    <w:rsid w:val="001E3124"/>
    <w:rsid w:val="001E324D"/>
    <w:rsid w:val="001E5F9A"/>
    <w:rsid w:val="001F0B7F"/>
    <w:rsid w:val="001F1625"/>
    <w:rsid w:val="001F1D24"/>
    <w:rsid w:val="001F3492"/>
    <w:rsid w:val="001F379C"/>
    <w:rsid w:val="001F3B1E"/>
    <w:rsid w:val="001F3F6A"/>
    <w:rsid w:val="001F3FCB"/>
    <w:rsid w:val="001F60D4"/>
    <w:rsid w:val="001F65E5"/>
    <w:rsid w:val="001F6EA0"/>
    <w:rsid w:val="001F7143"/>
    <w:rsid w:val="001F7156"/>
    <w:rsid w:val="001F7E29"/>
    <w:rsid w:val="00202D4E"/>
    <w:rsid w:val="002038D3"/>
    <w:rsid w:val="00203A12"/>
    <w:rsid w:val="002040CB"/>
    <w:rsid w:val="0020421D"/>
    <w:rsid w:val="00205F4A"/>
    <w:rsid w:val="002061A9"/>
    <w:rsid w:val="00206CEA"/>
    <w:rsid w:val="00207895"/>
    <w:rsid w:val="00212829"/>
    <w:rsid w:val="002129B4"/>
    <w:rsid w:val="00213BE4"/>
    <w:rsid w:val="002144A1"/>
    <w:rsid w:val="0021481E"/>
    <w:rsid w:val="00215137"/>
    <w:rsid w:val="002168E4"/>
    <w:rsid w:val="00216A09"/>
    <w:rsid w:val="002206F7"/>
    <w:rsid w:val="00221164"/>
    <w:rsid w:val="002250BA"/>
    <w:rsid w:val="002251DD"/>
    <w:rsid w:val="002265ED"/>
    <w:rsid w:val="00227D20"/>
    <w:rsid w:val="0023053D"/>
    <w:rsid w:val="00230DDD"/>
    <w:rsid w:val="00231E8A"/>
    <w:rsid w:val="0023249E"/>
    <w:rsid w:val="00235B30"/>
    <w:rsid w:val="00240E68"/>
    <w:rsid w:val="00241249"/>
    <w:rsid w:val="00247361"/>
    <w:rsid w:val="002478F3"/>
    <w:rsid w:val="00247A3D"/>
    <w:rsid w:val="00247C9E"/>
    <w:rsid w:val="0025004F"/>
    <w:rsid w:val="0025078A"/>
    <w:rsid w:val="00250ADE"/>
    <w:rsid w:val="00252098"/>
    <w:rsid w:val="002525A8"/>
    <w:rsid w:val="00252CCA"/>
    <w:rsid w:val="002531A6"/>
    <w:rsid w:val="002536E5"/>
    <w:rsid w:val="00254828"/>
    <w:rsid w:val="00255C12"/>
    <w:rsid w:val="00255FE8"/>
    <w:rsid w:val="00260193"/>
    <w:rsid w:val="002608D3"/>
    <w:rsid w:val="00260AD2"/>
    <w:rsid w:val="00260E77"/>
    <w:rsid w:val="002619B4"/>
    <w:rsid w:val="00263FF2"/>
    <w:rsid w:val="00267E6D"/>
    <w:rsid w:val="0027171F"/>
    <w:rsid w:val="00273613"/>
    <w:rsid w:val="00274177"/>
    <w:rsid w:val="00274F52"/>
    <w:rsid w:val="002750CE"/>
    <w:rsid w:val="00275BA6"/>
    <w:rsid w:val="00276593"/>
    <w:rsid w:val="00276EAC"/>
    <w:rsid w:val="0027727D"/>
    <w:rsid w:val="002804D5"/>
    <w:rsid w:val="00283B28"/>
    <w:rsid w:val="002840DB"/>
    <w:rsid w:val="00284C1A"/>
    <w:rsid w:val="002857E7"/>
    <w:rsid w:val="00287124"/>
    <w:rsid w:val="00287E89"/>
    <w:rsid w:val="00292FAD"/>
    <w:rsid w:val="002945A2"/>
    <w:rsid w:val="00295F1E"/>
    <w:rsid w:val="002A27FF"/>
    <w:rsid w:val="002A3B62"/>
    <w:rsid w:val="002A6C74"/>
    <w:rsid w:val="002B01C8"/>
    <w:rsid w:val="002B3600"/>
    <w:rsid w:val="002B363B"/>
    <w:rsid w:val="002B3B45"/>
    <w:rsid w:val="002B3F02"/>
    <w:rsid w:val="002B4141"/>
    <w:rsid w:val="002B569F"/>
    <w:rsid w:val="002B7211"/>
    <w:rsid w:val="002B7A00"/>
    <w:rsid w:val="002C066D"/>
    <w:rsid w:val="002C1936"/>
    <w:rsid w:val="002C23A8"/>
    <w:rsid w:val="002C278B"/>
    <w:rsid w:val="002C35CF"/>
    <w:rsid w:val="002C41AF"/>
    <w:rsid w:val="002D1067"/>
    <w:rsid w:val="002D3577"/>
    <w:rsid w:val="002D35B4"/>
    <w:rsid w:val="002D47FF"/>
    <w:rsid w:val="002D557D"/>
    <w:rsid w:val="002D5C91"/>
    <w:rsid w:val="002E154D"/>
    <w:rsid w:val="002E2724"/>
    <w:rsid w:val="002E4E0D"/>
    <w:rsid w:val="002E5787"/>
    <w:rsid w:val="002E6407"/>
    <w:rsid w:val="002E6672"/>
    <w:rsid w:val="002E6713"/>
    <w:rsid w:val="002E6A1C"/>
    <w:rsid w:val="002E7200"/>
    <w:rsid w:val="002F03D7"/>
    <w:rsid w:val="002F0B0F"/>
    <w:rsid w:val="002F0B7C"/>
    <w:rsid w:val="002F1F5B"/>
    <w:rsid w:val="002F25D5"/>
    <w:rsid w:val="002F3AFE"/>
    <w:rsid w:val="002F3BBB"/>
    <w:rsid w:val="002F4C54"/>
    <w:rsid w:val="002F79E4"/>
    <w:rsid w:val="0030094F"/>
    <w:rsid w:val="00301652"/>
    <w:rsid w:val="00301F7A"/>
    <w:rsid w:val="0030210B"/>
    <w:rsid w:val="0030237C"/>
    <w:rsid w:val="00303CFD"/>
    <w:rsid w:val="00304DC4"/>
    <w:rsid w:val="00305F71"/>
    <w:rsid w:val="003100FC"/>
    <w:rsid w:val="00310EDC"/>
    <w:rsid w:val="00310FCF"/>
    <w:rsid w:val="0031165B"/>
    <w:rsid w:val="00312C57"/>
    <w:rsid w:val="003149CD"/>
    <w:rsid w:val="003156E8"/>
    <w:rsid w:val="00315C3C"/>
    <w:rsid w:val="00317096"/>
    <w:rsid w:val="00317E2B"/>
    <w:rsid w:val="00322C71"/>
    <w:rsid w:val="00323A9F"/>
    <w:rsid w:val="003241FC"/>
    <w:rsid w:val="003244F1"/>
    <w:rsid w:val="0032490B"/>
    <w:rsid w:val="00324AC1"/>
    <w:rsid w:val="00324B63"/>
    <w:rsid w:val="00324C20"/>
    <w:rsid w:val="00324F73"/>
    <w:rsid w:val="0032662E"/>
    <w:rsid w:val="00330530"/>
    <w:rsid w:val="00330BCB"/>
    <w:rsid w:val="00331CD0"/>
    <w:rsid w:val="00332CA3"/>
    <w:rsid w:val="00332F53"/>
    <w:rsid w:val="00333820"/>
    <w:rsid w:val="00333846"/>
    <w:rsid w:val="003346ED"/>
    <w:rsid w:val="003351D9"/>
    <w:rsid w:val="0033712B"/>
    <w:rsid w:val="00340F82"/>
    <w:rsid w:val="003415DC"/>
    <w:rsid w:val="00341C35"/>
    <w:rsid w:val="00341D30"/>
    <w:rsid w:val="00342EAE"/>
    <w:rsid w:val="00344028"/>
    <w:rsid w:val="0034599D"/>
    <w:rsid w:val="00350266"/>
    <w:rsid w:val="0035275E"/>
    <w:rsid w:val="00352918"/>
    <w:rsid w:val="00352E0E"/>
    <w:rsid w:val="003547C5"/>
    <w:rsid w:val="00354A01"/>
    <w:rsid w:val="00355554"/>
    <w:rsid w:val="003561D5"/>
    <w:rsid w:val="003562A6"/>
    <w:rsid w:val="003579C4"/>
    <w:rsid w:val="00361A90"/>
    <w:rsid w:val="003621D2"/>
    <w:rsid w:val="003635EF"/>
    <w:rsid w:val="00364C2C"/>
    <w:rsid w:val="003653EA"/>
    <w:rsid w:val="00365F08"/>
    <w:rsid w:val="00367AB9"/>
    <w:rsid w:val="00367E5B"/>
    <w:rsid w:val="00370377"/>
    <w:rsid w:val="00373AD9"/>
    <w:rsid w:val="00373E70"/>
    <w:rsid w:val="00380DC9"/>
    <w:rsid w:val="00382A9C"/>
    <w:rsid w:val="00383AB1"/>
    <w:rsid w:val="00385450"/>
    <w:rsid w:val="003905EC"/>
    <w:rsid w:val="00390D22"/>
    <w:rsid w:val="003918D6"/>
    <w:rsid w:val="003923A3"/>
    <w:rsid w:val="00394167"/>
    <w:rsid w:val="003945C0"/>
    <w:rsid w:val="003950F6"/>
    <w:rsid w:val="003959E7"/>
    <w:rsid w:val="003A0619"/>
    <w:rsid w:val="003A0DAE"/>
    <w:rsid w:val="003A1AB2"/>
    <w:rsid w:val="003A1E04"/>
    <w:rsid w:val="003A27B2"/>
    <w:rsid w:val="003A2825"/>
    <w:rsid w:val="003A37C0"/>
    <w:rsid w:val="003A40E4"/>
    <w:rsid w:val="003B13DD"/>
    <w:rsid w:val="003B223F"/>
    <w:rsid w:val="003B271A"/>
    <w:rsid w:val="003B2E83"/>
    <w:rsid w:val="003B30E3"/>
    <w:rsid w:val="003B43F5"/>
    <w:rsid w:val="003B49C5"/>
    <w:rsid w:val="003B5076"/>
    <w:rsid w:val="003B50A9"/>
    <w:rsid w:val="003B52A7"/>
    <w:rsid w:val="003B5383"/>
    <w:rsid w:val="003B692E"/>
    <w:rsid w:val="003B6DB1"/>
    <w:rsid w:val="003B7495"/>
    <w:rsid w:val="003C0316"/>
    <w:rsid w:val="003C178D"/>
    <w:rsid w:val="003C1DDC"/>
    <w:rsid w:val="003C513D"/>
    <w:rsid w:val="003C5B9A"/>
    <w:rsid w:val="003C626B"/>
    <w:rsid w:val="003C658A"/>
    <w:rsid w:val="003C6831"/>
    <w:rsid w:val="003D0DF0"/>
    <w:rsid w:val="003D1810"/>
    <w:rsid w:val="003D4020"/>
    <w:rsid w:val="003D40B6"/>
    <w:rsid w:val="003D4102"/>
    <w:rsid w:val="003D41E8"/>
    <w:rsid w:val="003D5B4E"/>
    <w:rsid w:val="003D5BC9"/>
    <w:rsid w:val="003D6778"/>
    <w:rsid w:val="003D67A4"/>
    <w:rsid w:val="003D72A6"/>
    <w:rsid w:val="003D7306"/>
    <w:rsid w:val="003D7E48"/>
    <w:rsid w:val="003E06EE"/>
    <w:rsid w:val="003E12EA"/>
    <w:rsid w:val="003E1A2F"/>
    <w:rsid w:val="003E40E2"/>
    <w:rsid w:val="003E56DD"/>
    <w:rsid w:val="003E6A56"/>
    <w:rsid w:val="003E73CE"/>
    <w:rsid w:val="003F0155"/>
    <w:rsid w:val="003F31A2"/>
    <w:rsid w:val="003F4E14"/>
    <w:rsid w:val="003F5A26"/>
    <w:rsid w:val="003F7C60"/>
    <w:rsid w:val="00400714"/>
    <w:rsid w:val="00400BF7"/>
    <w:rsid w:val="00402B65"/>
    <w:rsid w:val="00403EBA"/>
    <w:rsid w:val="004064B4"/>
    <w:rsid w:val="00406756"/>
    <w:rsid w:val="00406835"/>
    <w:rsid w:val="004074B7"/>
    <w:rsid w:val="00413018"/>
    <w:rsid w:val="00414792"/>
    <w:rsid w:val="00417308"/>
    <w:rsid w:val="00420694"/>
    <w:rsid w:val="0042069D"/>
    <w:rsid w:val="004206D5"/>
    <w:rsid w:val="004208B3"/>
    <w:rsid w:val="0042156C"/>
    <w:rsid w:val="004222B3"/>
    <w:rsid w:val="004228AC"/>
    <w:rsid w:val="00423CB1"/>
    <w:rsid w:val="00424E57"/>
    <w:rsid w:val="00426C0C"/>
    <w:rsid w:val="00430ED5"/>
    <w:rsid w:val="004314CB"/>
    <w:rsid w:val="00431B73"/>
    <w:rsid w:val="0043277C"/>
    <w:rsid w:val="004349D2"/>
    <w:rsid w:val="004358C3"/>
    <w:rsid w:val="00437A05"/>
    <w:rsid w:val="00442826"/>
    <w:rsid w:val="0044327C"/>
    <w:rsid w:val="00445D13"/>
    <w:rsid w:val="00445E6C"/>
    <w:rsid w:val="004467AE"/>
    <w:rsid w:val="00447E1E"/>
    <w:rsid w:val="004515C7"/>
    <w:rsid w:val="004522C4"/>
    <w:rsid w:val="004551D6"/>
    <w:rsid w:val="00456BE1"/>
    <w:rsid w:val="00461C8D"/>
    <w:rsid w:val="00462ACE"/>
    <w:rsid w:val="00463606"/>
    <w:rsid w:val="00463D12"/>
    <w:rsid w:val="00465557"/>
    <w:rsid w:val="004669BA"/>
    <w:rsid w:val="00471DBA"/>
    <w:rsid w:val="00471E79"/>
    <w:rsid w:val="00473AB2"/>
    <w:rsid w:val="004743BE"/>
    <w:rsid w:val="004760F5"/>
    <w:rsid w:val="0047630C"/>
    <w:rsid w:val="00476683"/>
    <w:rsid w:val="00477657"/>
    <w:rsid w:val="00477F95"/>
    <w:rsid w:val="00482D9E"/>
    <w:rsid w:val="00483363"/>
    <w:rsid w:val="00485AED"/>
    <w:rsid w:val="00486FEC"/>
    <w:rsid w:val="00487EC4"/>
    <w:rsid w:val="00487F4B"/>
    <w:rsid w:val="00491E48"/>
    <w:rsid w:val="0049345D"/>
    <w:rsid w:val="004942E4"/>
    <w:rsid w:val="0049439E"/>
    <w:rsid w:val="004946BF"/>
    <w:rsid w:val="00494B98"/>
    <w:rsid w:val="00496987"/>
    <w:rsid w:val="004A4E1F"/>
    <w:rsid w:val="004A5071"/>
    <w:rsid w:val="004A5F73"/>
    <w:rsid w:val="004A675E"/>
    <w:rsid w:val="004A6ADB"/>
    <w:rsid w:val="004A7095"/>
    <w:rsid w:val="004B1B98"/>
    <w:rsid w:val="004B22D7"/>
    <w:rsid w:val="004B33E3"/>
    <w:rsid w:val="004B6CBB"/>
    <w:rsid w:val="004B75D4"/>
    <w:rsid w:val="004B787C"/>
    <w:rsid w:val="004C1932"/>
    <w:rsid w:val="004C1B97"/>
    <w:rsid w:val="004C43F3"/>
    <w:rsid w:val="004C5503"/>
    <w:rsid w:val="004D0C4F"/>
    <w:rsid w:val="004D1902"/>
    <w:rsid w:val="004D1FDE"/>
    <w:rsid w:val="004D2372"/>
    <w:rsid w:val="004D2DCB"/>
    <w:rsid w:val="004D3EBD"/>
    <w:rsid w:val="004D7577"/>
    <w:rsid w:val="004D7C7E"/>
    <w:rsid w:val="004E03C2"/>
    <w:rsid w:val="004E0E45"/>
    <w:rsid w:val="004E0E50"/>
    <w:rsid w:val="004E5E3D"/>
    <w:rsid w:val="004E73FD"/>
    <w:rsid w:val="004E7AA0"/>
    <w:rsid w:val="004E7CFD"/>
    <w:rsid w:val="004F06E5"/>
    <w:rsid w:val="004F13F8"/>
    <w:rsid w:val="004F141D"/>
    <w:rsid w:val="004F24AE"/>
    <w:rsid w:val="004F2D19"/>
    <w:rsid w:val="004F2DA5"/>
    <w:rsid w:val="004F3311"/>
    <w:rsid w:val="004F3A61"/>
    <w:rsid w:val="004F447F"/>
    <w:rsid w:val="004F54F1"/>
    <w:rsid w:val="004F5C39"/>
    <w:rsid w:val="004F7EB8"/>
    <w:rsid w:val="005029CA"/>
    <w:rsid w:val="0050396B"/>
    <w:rsid w:val="00503E4F"/>
    <w:rsid w:val="00504D7A"/>
    <w:rsid w:val="005053BE"/>
    <w:rsid w:val="005065EA"/>
    <w:rsid w:val="005106E2"/>
    <w:rsid w:val="005120B5"/>
    <w:rsid w:val="005121A7"/>
    <w:rsid w:val="00514093"/>
    <w:rsid w:val="00514EBB"/>
    <w:rsid w:val="005156B9"/>
    <w:rsid w:val="00517A7C"/>
    <w:rsid w:val="0052053E"/>
    <w:rsid w:val="00520B7B"/>
    <w:rsid w:val="00520D81"/>
    <w:rsid w:val="00521907"/>
    <w:rsid w:val="00523390"/>
    <w:rsid w:val="00525DDF"/>
    <w:rsid w:val="00530A96"/>
    <w:rsid w:val="0053250D"/>
    <w:rsid w:val="00532D10"/>
    <w:rsid w:val="00532FBA"/>
    <w:rsid w:val="00535318"/>
    <w:rsid w:val="005354CA"/>
    <w:rsid w:val="00535D3D"/>
    <w:rsid w:val="00536093"/>
    <w:rsid w:val="00536FDE"/>
    <w:rsid w:val="005373A4"/>
    <w:rsid w:val="005378E7"/>
    <w:rsid w:val="00537E2C"/>
    <w:rsid w:val="00540A00"/>
    <w:rsid w:val="00540E76"/>
    <w:rsid w:val="005411E9"/>
    <w:rsid w:val="0054234B"/>
    <w:rsid w:val="00542932"/>
    <w:rsid w:val="00542C6F"/>
    <w:rsid w:val="00542CCF"/>
    <w:rsid w:val="00543B87"/>
    <w:rsid w:val="005452CD"/>
    <w:rsid w:val="005453E2"/>
    <w:rsid w:val="0054590B"/>
    <w:rsid w:val="0054619F"/>
    <w:rsid w:val="00547C34"/>
    <w:rsid w:val="005516F3"/>
    <w:rsid w:val="00552C19"/>
    <w:rsid w:val="00554078"/>
    <w:rsid w:val="005545DC"/>
    <w:rsid w:val="00554E8A"/>
    <w:rsid w:val="00557627"/>
    <w:rsid w:val="00561319"/>
    <w:rsid w:val="0056252B"/>
    <w:rsid w:val="00564673"/>
    <w:rsid w:val="00564DA1"/>
    <w:rsid w:val="0056638C"/>
    <w:rsid w:val="005666DF"/>
    <w:rsid w:val="00566F55"/>
    <w:rsid w:val="0056719D"/>
    <w:rsid w:val="00571545"/>
    <w:rsid w:val="00571B83"/>
    <w:rsid w:val="005721B0"/>
    <w:rsid w:val="0057303B"/>
    <w:rsid w:val="005753EE"/>
    <w:rsid w:val="0057567C"/>
    <w:rsid w:val="0058035B"/>
    <w:rsid w:val="0058204E"/>
    <w:rsid w:val="005829F1"/>
    <w:rsid w:val="005843AB"/>
    <w:rsid w:val="0058556E"/>
    <w:rsid w:val="005855C1"/>
    <w:rsid w:val="005868AD"/>
    <w:rsid w:val="00586C9D"/>
    <w:rsid w:val="0058726B"/>
    <w:rsid w:val="00590943"/>
    <w:rsid w:val="00590AFD"/>
    <w:rsid w:val="00590CFE"/>
    <w:rsid w:val="00591D90"/>
    <w:rsid w:val="005922F4"/>
    <w:rsid w:val="0059289A"/>
    <w:rsid w:val="00594BCC"/>
    <w:rsid w:val="00597E2A"/>
    <w:rsid w:val="005A0BF2"/>
    <w:rsid w:val="005A2D3D"/>
    <w:rsid w:val="005A3A7F"/>
    <w:rsid w:val="005A4027"/>
    <w:rsid w:val="005A4125"/>
    <w:rsid w:val="005A564E"/>
    <w:rsid w:val="005A62B8"/>
    <w:rsid w:val="005A6522"/>
    <w:rsid w:val="005A6933"/>
    <w:rsid w:val="005A6C17"/>
    <w:rsid w:val="005A746A"/>
    <w:rsid w:val="005A77DD"/>
    <w:rsid w:val="005B022D"/>
    <w:rsid w:val="005B0583"/>
    <w:rsid w:val="005B14A2"/>
    <w:rsid w:val="005B3F6C"/>
    <w:rsid w:val="005B52D0"/>
    <w:rsid w:val="005B7241"/>
    <w:rsid w:val="005C05F4"/>
    <w:rsid w:val="005C0FE9"/>
    <w:rsid w:val="005C1FB6"/>
    <w:rsid w:val="005C2018"/>
    <w:rsid w:val="005C48FC"/>
    <w:rsid w:val="005C6D92"/>
    <w:rsid w:val="005C7471"/>
    <w:rsid w:val="005C7800"/>
    <w:rsid w:val="005C793D"/>
    <w:rsid w:val="005D02C2"/>
    <w:rsid w:val="005D0A54"/>
    <w:rsid w:val="005D188A"/>
    <w:rsid w:val="005D1D1C"/>
    <w:rsid w:val="005D46A2"/>
    <w:rsid w:val="005D4D5E"/>
    <w:rsid w:val="005D5CD5"/>
    <w:rsid w:val="005D644C"/>
    <w:rsid w:val="005D6560"/>
    <w:rsid w:val="005D658E"/>
    <w:rsid w:val="005E1CDE"/>
    <w:rsid w:val="005E209C"/>
    <w:rsid w:val="005E319D"/>
    <w:rsid w:val="005E49F5"/>
    <w:rsid w:val="005E608F"/>
    <w:rsid w:val="005F06BF"/>
    <w:rsid w:val="005F30DD"/>
    <w:rsid w:val="005F47C8"/>
    <w:rsid w:val="005F5E61"/>
    <w:rsid w:val="005F761B"/>
    <w:rsid w:val="00600703"/>
    <w:rsid w:val="00600A19"/>
    <w:rsid w:val="00600A1E"/>
    <w:rsid w:val="00602717"/>
    <w:rsid w:val="0060302B"/>
    <w:rsid w:val="0060405A"/>
    <w:rsid w:val="006046DA"/>
    <w:rsid w:val="00606B02"/>
    <w:rsid w:val="00607236"/>
    <w:rsid w:val="00612D7E"/>
    <w:rsid w:val="0061442C"/>
    <w:rsid w:val="006144EF"/>
    <w:rsid w:val="006160ED"/>
    <w:rsid w:val="006166F2"/>
    <w:rsid w:val="00621111"/>
    <w:rsid w:val="006219F9"/>
    <w:rsid w:val="00621BEC"/>
    <w:rsid w:val="00622507"/>
    <w:rsid w:val="00622CF4"/>
    <w:rsid w:val="00622E36"/>
    <w:rsid w:val="00626710"/>
    <w:rsid w:val="00626A8C"/>
    <w:rsid w:val="006272B7"/>
    <w:rsid w:val="006277AE"/>
    <w:rsid w:val="00630F68"/>
    <w:rsid w:val="006311AC"/>
    <w:rsid w:val="0063308A"/>
    <w:rsid w:val="006358AF"/>
    <w:rsid w:val="0063708F"/>
    <w:rsid w:val="00642EAA"/>
    <w:rsid w:val="006432D8"/>
    <w:rsid w:val="00643BDB"/>
    <w:rsid w:val="0064548C"/>
    <w:rsid w:val="006468C8"/>
    <w:rsid w:val="00646FA4"/>
    <w:rsid w:val="00647FD6"/>
    <w:rsid w:val="0065007B"/>
    <w:rsid w:val="00650259"/>
    <w:rsid w:val="00650776"/>
    <w:rsid w:val="006527EF"/>
    <w:rsid w:val="00654A64"/>
    <w:rsid w:val="0065728A"/>
    <w:rsid w:val="00660CE3"/>
    <w:rsid w:val="00661C50"/>
    <w:rsid w:val="0066470C"/>
    <w:rsid w:val="00664C5A"/>
    <w:rsid w:val="00665725"/>
    <w:rsid w:val="006712D3"/>
    <w:rsid w:val="00671438"/>
    <w:rsid w:val="006716D6"/>
    <w:rsid w:val="00671CE6"/>
    <w:rsid w:val="00672686"/>
    <w:rsid w:val="00672D0B"/>
    <w:rsid w:val="00675352"/>
    <w:rsid w:val="00676CAA"/>
    <w:rsid w:val="006808AF"/>
    <w:rsid w:val="0068434F"/>
    <w:rsid w:val="00686C4C"/>
    <w:rsid w:val="00686CB9"/>
    <w:rsid w:val="00687571"/>
    <w:rsid w:val="00690320"/>
    <w:rsid w:val="006911CF"/>
    <w:rsid w:val="00691BA6"/>
    <w:rsid w:val="00692146"/>
    <w:rsid w:val="00692361"/>
    <w:rsid w:val="0069272B"/>
    <w:rsid w:val="006933EA"/>
    <w:rsid w:val="00693F2C"/>
    <w:rsid w:val="00695439"/>
    <w:rsid w:val="00696122"/>
    <w:rsid w:val="006966BF"/>
    <w:rsid w:val="00697FEB"/>
    <w:rsid w:val="006A0C17"/>
    <w:rsid w:val="006A20BF"/>
    <w:rsid w:val="006A3493"/>
    <w:rsid w:val="006A3500"/>
    <w:rsid w:val="006A3784"/>
    <w:rsid w:val="006A4692"/>
    <w:rsid w:val="006A65C4"/>
    <w:rsid w:val="006A7075"/>
    <w:rsid w:val="006A7F59"/>
    <w:rsid w:val="006B10A1"/>
    <w:rsid w:val="006B29EF"/>
    <w:rsid w:val="006B4BC4"/>
    <w:rsid w:val="006B651D"/>
    <w:rsid w:val="006B7915"/>
    <w:rsid w:val="006C2715"/>
    <w:rsid w:val="006C2F8F"/>
    <w:rsid w:val="006C5108"/>
    <w:rsid w:val="006C689B"/>
    <w:rsid w:val="006D091E"/>
    <w:rsid w:val="006D1581"/>
    <w:rsid w:val="006D28A5"/>
    <w:rsid w:val="006D2F0C"/>
    <w:rsid w:val="006D6105"/>
    <w:rsid w:val="006D62E8"/>
    <w:rsid w:val="006D7D45"/>
    <w:rsid w:val="006E2307"/>
    <w:rsid w:val="006E37BB"/>
    <w:rsid w:val="006E405F"/>
    <w:rsid w:val="006E4155"/>
    <w:rsid w:val="006E54F8"/>
    <w:rsid w:val="006E57AD"/>
    <w:rsid w:val="006E5942"/>
    <w:rsid w:val="006E5C50"/>
    <w:rsid w:val="006E744B"/>
    <w:rsid w:val="006F17E2"/>
    <w:rsid w:val="006F21BD"/>
    <w:rsid w:val="006F3831"/>
    <w:rsid w:val="006F3F42"/>
    <w:rsid w:val="006F4BC8"/>
    <w:rsid w:val="006F59D1"/>
    <w:rsid w:val="006F7B35"/>
    <w:rsid w:val="007005E5"/>
    <w:rsid w:val="00700B34"/>
    <w:rsid w:val="00702688"/>
    <w:rsid w:val="0070317E"/>
    <w:rsid w:val="007040C3"/>
    <w:rsid w:val="00704448"/>
    <w:rsid w:val="0070473A"/>
    <w:rsid w:val="00705C7D"/>
    <w:rsid w:val="00706114"/>
    <w:rsid w:val="00706208"/>
    <w:rsid w:val="007069F5"/>
    <w:rsid w:val="00711295"/>
    <w:rsid w:val="007120FC"/>
    <w:rsid w:val="00715591"/>
    <w:rsid w:val="00720B32"/>
    <w:rsid w:val="007229CE"/>
    <w:rsid w:val="007276FE"/>
    <w:rsid w:val="00727B96"/>
    <w:rsid w:val="00730377"/>
    <w:rsid w:val="00730A3D"/>
    <w:rsid w:val="00730AEE"/>
    <w:rsid w:val="00730DFE"/>
    <w:rsid w:val="007332B4"/>
    <w:rsid w:val="00733455"/>
    <w:rsid w:val="007341E3"/>
    <w:rsid w:val="007356B9"/>
    <w:rsid w:val="0073671A"/>
    <w:rsid w:val="00736782"/>
    <w:rsid w:val="00740ECC"/>
    <w:rsid w:val="0074214D"/>
    <w:rsid w:val="00744241"/>
    <w:rsid w:val="0075092E"/>
    <w:rsid w:val="00752536"/>
    <w:rsid w:val="007528A0"/>
    <w:rsid w:val="00752E03"/>
    <w:rsid w:val="00754B99"/>
    <w:rsid w:val="00756951"/>
    <w:rsid w:val="00756B21"/>
    <w:rsid w:val="0075705C"/>
    <w:rsid w:val="00757085"/>
    <w:rsid w:val="00757C16"/>
    <w:rsid w:val="007618AB"/>
    <w:rsid w:val="00762BEB"/>
    <w:rsid w:val="00763312"/>
    <w:rsid w:val="00763FD3"/>
    <w:rsid w:val="00764052"/>
    <w:rsid w:val="007641BB"/>
    <w:rsid w:val="007651D2"/>
    <w:rsid w:val="00765278"/>
    <w:rsid w:val="007658B3"/>
    <w:rsid w:val="00765DD7"/>
    <w:rsid w:val="007676CF"/>
    <w:rsid w:val="00767B28"/>
    <w:rsid w:val="0077089C"/>
    <w:rsid w:val="007722F2"/>
    <w:rsid w:val="00772754"/>
    <w:rsid w:val="00772F3E"/>
    <w:rsid w:val="00774750"/>
    <w:rsid w:val="007752A5"/>
    <w:rsid w:val="007755CC"/>
    <w:rsid w:val="007757AB"/>
    <w:rsid w:val="0078141F"/>
    <w:rsid w:val="0078286A"/>
    <w:rsid w:val="0078633D"/>
    <w:rsid w:val="0078703E"/>
    <w:rsid w:val="00794FC7"/>
    <w:rsid w:val="00795221"/>
    <w:rsid w:val="007977D7"/>
    <w:rsid w:val="007A0CB7"/>
    <w:rsid w:val="007A1683"/>
    <w:rsid w:val="007A2180"/>
    <w:rsid w:val="007A24BC"/>
    <w:rsid w:val="007A2AA4"/>
    <w:rsid w:val="007A3404"/>
    <w:rsid w:val="007A58A8"/>
    <w:rsid w:val="007B0365"/>
    <w:rsid w:val="007B1CE3"/>
    <w:rsid w:val="007B34B2"/>
    <w:rsid w:val="007B37DB"/>
    <w:rsid w:val="007B5E7B"/>
    <w:rsid w:val="007B6992"/>
    <w:rsid w:val="007B6EE1"/>
    <w:rsid w:val="007C117C"/>
    <w:rsid w:val="007C18AB"/>
    <w:rsid w:val="007C2629"/>
    <w:rsid w:val="007C30E5"/>
    <w:rsid w:val="007C3CF6"/>
    <w:rsid w:val="007C44D2"/>
    <w:rsid w:val="007C6392"/>
    <w:rsid w:val="007D06B1"/>
    <w:rsid w:val="007D0F7A"/>
    <w:rsid w:val="007D2682"/>
    <w:rsid w:val="007D2BE2"/>
    <w:rsid w:val="007D36E5"/>
    <w:rsid w:val="007D3798"/>
    <w:rsid w:val="007D40EA"/>
    <w:rsid w:val="007D43B9"/>
    <w:rsid w:val="007D4D57"/>
    <w:rsid w:val="007D526D"/>
    <w:rsid w:val="007D5964"/>
    <w:rsid w:val="007D6418"/>
    <w:rsid w:val="007D6D55"/>
    <w:rsid w:val="007D71EE"/>
    <w:rsid w:val="007D750E"/>
    <w:rsid w:val="007E05C1"/>
    <w:rsid w:val="007E1CCA"/>
    <w:rsid w:val="007E1CCE"/>
    <w:rsid w:val="007E23F7"/>
    <w:rsid w:val="007E24EF"/>
    <w:rsid w:val="007E2601"/>
    <w:rsid w:val="007E27FF"/>
    <w:rsid w:val="007E406B"/>
    <w:rsid w:val="007E466B"/>
    <w:rsid w:val="007E5399"/>
    <w:rsid w:val="007F0A21"/>
    <w:rsid w:val="007F155A"/>
    <w:rsid w:val="007F1595"/>
    <w:rsid w:val="007F176D"/>
    <w:rsid w:val="007F2D4E"/>
    <w:rsid w:val="007F2DFC"/>
    <w:rsid w:val="007F31C7"/>
    <w:rsid w:val="007F4350"/>
    <w:rsid w:val="007F7A21"/>
    <w:rsid w:val="007F7CDA"/>
    <w:rsid w:val="00801420"/>
    <w:rsid w:val="008016F2"/>
    <w:rsid w:val="008019CC"/>
    <w:rsid w:val="00802364"/>
    <w:rsid w:val="008027AF"/>
    <w:rsid w:val="008029FE"/>
    <w:rsid w:val="00803044"/>
    <w:rsid w:val="008031DF"/>
    <w:rsid w:val="00803810"/>
    <w:rsid w:val="00805A6E"/>
    <w:rsid w:val="0080664C"/>
    <w:rsid w:val="00815FEC"/>
    <w:rsid w:val="0081608B"/>
    <w:rsid w:val="00816FB1"/>
    <w:rsid w:val="00817B3E"/>
    <w:rsid w:val="00820051"/>
    <w:rsid w:val="0082156A"/>
    <w:rsid w:val="00822B3C"/>
    <w:rsid w:val="008230FA"/>
    <w:rsid w:val="00823479"/>
    <w:rsid w:val="00824739"/>
    <w:rsid w:val="00825B84"/>
    <w:rsid w:val="008263F8"/>
    <w:rsid w:val="008267B8"/>
    <w:rsid w:val="00827B9D"/>
    <w:rsid w:val="00830978"/>
    <w:rsid w:val="00830FB2"/>
    <w:rsid w:val="0083109C"/>
    <w:rsid w:val="00832A0F"/>
    <w:rsid w:val="00833A6F"/>
    <w:rsid w:val="008371B3"/>
    <w:rsid w:val="00842FB6"/>
    <w:rsid w:val="00843F32"/>
    <w:rsid w:val="008468D6"/>
    <w:rsid w:val="008470CC"/>
    <w:rsid w:val="00850279"/>
    <w:rsid w:val="00850A04"/>
    <w:rsid w:val="00850CF3"/>
    <w:rsid w:val="00852086"/>
    <w:rsid w:val="0085316C"/>
    <w:rsid w:val="00855E91"/>
    <w:rsid w:val="00856BF5"/>
    <w:rsid w:val="00857F78"/>
    <w:rsid w:val="00861682"/>
    <w:rsid w:val="008617B3"/>
    <w:rsid w:val="0086180F"/>
    <w:rsid w:val="008631A4"/>
    <w:rsid w:val="00863BEE"/>
    <w:rsid w:val="00863CBF"/>
    <w:rsid w:val="008708BA"/>
    <w:rsid w:val="00870A72"/>
    <w:rsid w:val="00870B0E"/>
    <w:rsid w:val="008716B9"/>
    <w:rsid w:val="0087198C"/>
    <w:rsid w:val="00871E27"/>
    <w:rsid w:val="00875E70"/>
    <w:rsid w:val="00877380"/>
    <w:rsid w:val="00880896"/>
    <w:rsid w:val="0088107E"/>
    <w:rsid w:val="0088229A"/>
    <w:rsid w:val="0088244D"/>
    <w:rsid w:val="0088517A"/>
    <w:rsid w:val="008852B7"/>
    <w:rsid w:val="00887701"/>
    <w:rsid w:val="00891BD1"/>
    <w:rsid w:val="008946BD"/>
    <w:rsid w:val="00894828"/>
    <w:rsid w:val="00897841"/>
    <w:rsid w:val="008A2155"/>
    <w:rsid w:val="008A224C"/>
    <w:rsid w:val="008A4D56"/>
    <w:rsid w:val="008A67EA"/>
    <w:rsid w:val="008A6F15"/>
    <w:rsid w:val="008B09AE"/>
    <w:rsid w:val="008B0FDF"/>
    <w:rsid w:val="008B145C"/>
    <w:rsid w:val="008B15A0"/>
    <w:rsid w:val="008B278F"/>
    <w:rsid w:val="008B410A"/>
    <w:rsid w:val="008B4300"/>
    <w:rsid w:val="008B61F6"/>
    <w:rsid w:val="008B67A0"/>
    <w:rsid w:val="008B6821"/>
    <w:rsid w:val="008B6DDF"/>
    <w:rsid w:val="008B7E30"/>
    <w:rsid w:val="008C068B"/>
    <w:rsid w:val="008C1379"/>
    <w:rsid w:val="008C4630"/>
    <w:rsid w:val="008C464F"/>
    <w:rsid w:val="008C4786"/>
    <w:rsid w:val="008C63F5"/>
    <w:rsid w:val="008C645E"/>
    <w:rsid w:val="008C6D31"/>
    <w:rsid w:val="008C7A1A"/>
    <w:rsid w:val="008C7C6E"/>
    <w:rsid w:val="008D567B"/>
    <w:rsid w:val="008E0A2C"/>
    <w:rsid w:val="008E23D3"/>
    <w:rsid w:val="008E28AF"/>
    <w:rsid w:val="008E46CC"/>
    <w:rsid w:val="008E5026"/>
    <w:rsid w:val="008E6C81"/>
    <w:rsid w:val="008E73FC"/>
    <w:rsid w:val="008E77FD"/>
    <w:rsid w:val="008F0005"/>
    <w:rsid w:val="008F1FDF"/>
    <w:rsid w:val="008F2312"/>
    <w:rsid w:val="008F3170"/>
    <w:rsid w:val="008F3234"/>
    <w:rsid w:val="008F3A2D"/>
    <w:rsid w:val="008F3B26"/>
    <w:rsid w:val="008F4B3B"/>
    <w:rsid w:val="008F5853"/>
    <w:rsid w:val="008F6B6A"/>
    <w:rsid w:val="0090095C"/>
    <w:rsid w:val="00900A11"/>
    <w:rsid w:val="00902D65"/>
    <w:rsid w:val="0090464D"/>
    <w:rsid w:val="00906569"/>
    <w:rsid w:val="009123A8"/>
    <w:rsid w:val="00912826"/>
    <w:rsid w:val="00917B9A"/>
    <w:rsid w:val="00920102"/>
    <w:rsid w:val="009201A4"/>
    <w:rsid w:val="0092099B"/>
    <w:rsid w:val="00921454"/>
    <w:rsid w:val="0092288B"/>
    <w:rsid w:val="00922C8A"/>
    <w:rsid w:val="0092351F"/>
    <w:rsid w:val="00923B2F"/>
    <w:rsid w:val="009250B6"/>
    <w:rsid w:val="00930445"/>
    <w:rsid w:val="00930F8D"/>
    <w:rsid w:val="00931F74"/>
    <w:rsid w:val="00932A57"/>
    <w:rsid w:val="00934004"/>
    <w:rsid w:val="00934564"/>
    <w:rsid w:val="0093584C"/>
    <w:rsid w:val="00935EF7"/>
    <w:rsid w:val="0093661A"/>
    <w:rsid w:val="009375C0"/>
    <w:rsid w:val="00940727"/>
    <w:rsid w:val="00941BC9"/>
    <w:rsid w:val="009442BF"/>
    <w:rsid w:val="009447EA"/>
    <w:rsid w:val="00945BFC"/>
    <w:rsid w:val="00947D4B"/>
    <w:rsid w:val="00950B07"/>
    <w:rsid w:val="00950FF8"/>
    <w:rsid w:val="009515AC"/>
    <w:rsid w:val="00952A79"/>
    <w:rsid w:val="009537EB"/>
    <w:rsid w:val="0095711C"/>
    <w:rsid w:val="00957455"/>
    <w:rsid w:val="00960807"/>
    <w:rsid w:val="00962400"/>
    <w:rsid w:val="0096325E"/>
    <w:rsid w:val="0096473B"/>
    <w:rsid w:val="009670AD"/>
    <w:rsid w:val="0097024C"/>
    <w:rsid w:val="00971016"/>
    <w:rsid w:val="00972107"/>
    <w:rsid w:val="00972A55"/>
    <w:rsid w:val="00972ECB"/>
    <w:rsid w:val="00973125"/>
    <w:rsid w:val="00974631"/>
    <w:rsid w:val="009768B6"/>
    <w:rsid w:val="00977AA9"/>
    <w:rsid w:val="00981249"/>
    <w:rsid w:val="00982424"/>
    <w:rsid w:val="00982DAB"/>
    <w:rsid w:val="00983C16"/>
    <w:rsid w:val="00984C1F"/>
    <w:rsid w:val="00986FF9"/>
    <w:rsid w:val="00990B49"/>
    <w:rsid w:val="00990DA8"/>
    <w:rsid w:val="00991DAE"/>
    <w:rsid w:val="00991EC6"/>
    <w:rsid w:val="009923AD"/>
    <w:rsid w:val="0099310B"/>
    <w:rsid w:val="009932A7"/>
    <w:rsid w:val="0099371C"/>
    <w:rsid w:val="00993B24"/>
    <w:rsid w:val="0099523E"/>
    <w:rsid w:val="0099540C"/>
    <w:rsid w:val="00997C94"/>
    <w:rsid w:val="009A1185"/>
    <w:rsid w:val="009A2148"/>
    <w:rsid w:val="009A2D55"/>
    <w:rsid w:val="009A3FD7"/>
    <w:rsid w:val="009A50A6"/>
    <w:rsid w:val="009A62B2"/>
    <w:rsid w:val="009A6576"/>
    <w:rsid w:val="009A6833"/>
    <w:rsid w:val="009A6EE0"/>
    <w:rsid w:val="009A71EF"/>
    <w:rsid w:val="009A798D"/>
    <w:rsid w:val="009B51CD"/>
    <w:rsid w:val="009B542E"/>
    <w:rsid w:val="009B5F8A"/>
    <w:rsid w:val="009B7203"/>
    <w:rsid w:val="009C0644"/>
    <w:rsid w:val="009C2584"/>
    <w:rsid w:val="009C4178"/>
    <w:rsid w:val="009C4460"/>
    <w:rsid w:val="009C7325"/>
    <w:rsid w:val="009D0C0E"/>
    <w:rsid w:val="009D0FB6"/>
    <w:rsid w:val="009D44F7"/>
    <w:rsid w:val="009D4799"/>
    <w:rsid w:val="009D47AA"/>
    <w:rsid w:val="009D4ED6"/>
    <w:rsid w:val="009D5F32"/>
    <w:rsid w:val="009D75EF"/>
    <w:rsid w:val="009E116C"/>
    <w:rsid w:val="009E1445"/>
    <w:rsid w:val="009E1AC5"/>
    <w:rsid w:val="009E2273"/>
    <w:rsid w:val="009E2DD3"/>
    <w:rsid w:val="009E36CD"/>
    <w:rsid w:val="009E3E4A"/>
    <w:rsid w:val="009E3E7F"/>
    <w:rsid w:val="009E483F"/>
    <w:rsid w:val="009E69E6"/>
    <w:rsid w:val="009E712A"/>
    <w:rsid w:val="009E76AD"/>
    <w:rsid w:val="009E7806"/>
    <w:rsid w:val="009F1350"/>
    <w:rsid w:val="009F1A10"/>
    <w:rsid w:val="009F3648"/>
    <w:rsid w:val="009F6A3C"/>
    <w:rsid w:val="009F70D1"/>
    <w:rsid w:val="00A002B0"/>
    <w:rsid w:val="00A062C5"/>
    <w:rsid w:val="00A07898"/>
    <w:rsid w:val="00A10BF7"/>
    <w:rsid w:val="00A12414"/>
    <w:rsid w:val="00A127EB"/>
    <w:rsid w:val="00A1587D"/>
    <w:rsid w:val="00A1765F"/>
    <w:rsid w:val="00A17B81"/>
    <w:rsid w:val="00A22D9A"/>
    <w:rsid w:val="00A2310C"/>
    <w:rsid w:val="00A23126"/>
    <w:rsid w:val="00A26A1B"/>
    <w:rsid w:val="00A27583"/>
    <w:rsid w:val="00A27969"/>
    <w:rsid w:val="00A27BC3"/>
    <w:rsid w:val="00A32A8B"/>
    <w:rsid w:val="00A33166"/>
    <w:rsid w:val="00A339B4"/>
    <w:rsid w:val="00A34B19"/>
    <w:rsid w:val="00A35B7E"/>
    <w:rsid w:val="00A36D81"/>
    <w:rsid w:val="00A37F6E"/>
    <w:rsid w:val="00A40908"/>
    <w:rsid w:val="00A44E6A"/>
    <w:rsid w:val="00A46272"/>
    <w:rsid w:val="00A46A26"/>
    <w:rsid w:val="00A477A4"/>
    <w:rsid w:val="00A478B0"/>
    <w:rsid w:val="00A50143"/>
    <w:rsid w:val="00A52E38"/>
    <w:rsid w:val="00A52F04"/>
    <w:rsid w:val="00A54166"/>
    <w:rsid w:val="00A54EF9"/>
    <w:rsid w:val="00A602A9"/>
    <w:rsid w:val="00A615A6"/>
    <w:rsid w:val="00A62458"/>
    <w:rsid w:val="00A62FFF"/>
    <w:rsid w:val="00A630A2"/>
    <w:rsid w:val="00A63F2B"/>
    <w:rsid w:val="00A649C5"/>
    <w:rsid w:val="00A64CAC"/>
    <w:rsid w:val="00A66675"/>
    <w:rsid w:val="00A70CA4"/>
    <w:rsid w:val="00A739A9"/>
    <w:rsid w:val="00A73AEF"/>
    <w:rsid w:val="00A7452E"/>
    <w:rsid w:val="00A74A54"/>
    <w:rsid w:val="00A74AF0"/>
    <w:rsid w:val="00A75425"/>
    <w:rsid w:val="00A76CD4"/>
    <w:rsid w:val="00A80B34"/>
    <w:rsid w:val="00A81173"/>
    <w:rsid w:val="00A81B38"/>
    <w:rsid w:val="00A82F95"/>
    <w:rsid w:val="00A84012"/>
    <w:rsid w:val="00A8450B"/>
    <w:rsid w:val="00A84CCD"/>
    <w:rsid w:val="00A85862"/>
    <w:rsid w:val="00A8591D"/>
    <w:rsid w:val="00A867B6"/>
    <w:rsid w:val="00A86F07"/>
    <w:rsid w:val="00A90792"/>
    <w:rsid w:val="00A908E8"/>
    <w:rsid w:val="00A91C32"/>
    <w:rsid w:val="00A940A6"/>
    <w:rsid w:val="00A94EB3"/>
    <w:rsid w:val="00A95142"/>
    <w:rsid w:val="00A95645"/>
    <w:rsid w:val="00A959A3"/>
    <w:rsid w:val="00A95B52"/>
    <w:rsid w:val="00A96783"/>
    <w:rsid w:val="00A96DB9"/>
    <w:rsid w:val="00A97401"/>
    <w:rsid w:val="00A97FE5"/>
    <w:rsid w:val="00AA157D"/>
    <w:rsid w:val="00AA5C9E"/>
    <w:rsid w:val="00AA62C3"/>
    <w:rsid w:val="00AA6371"/>
    <w:rsid w:val="00AA7237"/>
    <w:rsid w:val="00AA7AF2"/>
    <w:rsid w:val="00AB2328"/>
    <w:rsid w:val="00AB41AA"/>
    <w:rsid w:val="00AB4B4F"/>
    <w:rsid w:val="00AB5189"/>
    <w:rsid w:val="00AB563A"/>
    <w:rsid w:val="00AB7EBC"/>
    <w:rsid w:val="00AC2CA7"/>
    <w:rsid w:val="00AC5C1F"/>
    <w:rsid w:val="00AC71AF"/>
    <w:rsid w:val="00AD0EC4"/>
    <w:rsid w:val="00AD1132"/>
    <w:rsid w:val="00AD2D5A"/>
    <w:rsid w:val="00AD3A72"/>
    <w:rsid w:val="00AD57DC"/>
    <w:rsid w:val="00AD5C8E"/>
    <w:rsid w:val="00AD6388"/>
    <w:rsid w:val="00AD6F9C"/>
    <w:rsid w:val="00AD7B5C"/>
    <w:rsid w:val="00AE1248"/>
    <w:rsid w:val="00AE20AF"/>
    <w:rsid w:val="00AE2261"/>
    <w:rsid w:val="00AE3B7D"/>
    <w:rsid w:val="00AE4A51"/>
    <w:rsid w:val="00AE4E20"/>
    <w:rsid w:val="00AE545E"/>
    <w:rsid w:val="00AE5DF2"/>
    <w:rsid w:val="00AE6A70"/>
    <w:rsid w:val="00AE7B36"/>
    <w:rsid w:val="00AF30C2"/>
    <w:rsid w:val="00AF56BE"/>
    <w:rsid w:val="00AF5B44"/>
    <w:rsid w:val="00AF68EE"/>
    <w:rsid w:val="00AF7FBF"/>
    <w:rsid w:val="00B02C1E"/>
    <w:rsid w:val="00B036F0"/>
    <w:rsid w:val="00B0535B"/>
    <w:rsid w:val="00B07760"/>
    <w:rsid w:val="00B114AE"/>
    <w:rsid w:val="00B11A53"/>
    <w:rsid w:val="00B12131"/>
    <w:rsid w:val="00B124E9"/>
    <w:rsid w:val="00B14456"/>
    <w:rsid w:val="00B1535C"/>
    <w:rsid w:val="00B15E5E"/>
    <w:rsid w:val="00B166EF"/>
    <w:rsid w:val="00B17853"/>
    <w:rsid w:val="00B17ECC"/>
    <w:rsid w:val="00B22196"/>
    <w:rsid w:val="00B22BFA"/>
    <w:rsid w:val="00B231C4"/>
    <w:rsid w:val="00B23C86"/>
    <w:rsid w:val="00B25263"/>
    <w:rsid w:val="00B25852"/>
    <w:rsid w:val="00B267E9"/>
    <w:rsid w:val="00B27F04"/>
    <w:rsid w:val="00B3194D"/>
    <w:rsid w:val="00B31967"/>
    <w:rsid w:val="00B33CF7"/>
    <w:rsid w:val="00B34DB0"/>
    <w:rsid w:val="00B366C1"/>
    <w:rsid w:val="00B36A68"/>
    <w:rsid w:val="00B36ACB"/>
    <w:rsid w:val="00B37FA6"/>
    <w:rsid w:val="00B40250"/>
    <w:rsid w:val="00B4298B"/>
    <w:rsid w:val="00B42C2E"/>
    <w:rsid w:val="00B43205"/>
    <w:rsid w:val="00B439B8"/>
    <w:rsid w:val="00B47946"/>
    <w:rsid w:val="00B51A18"/>
    <w:rsid w:val="00B53000"/>
    <w:rsid w:val="00B53C48"/>
    <w:rsid w:val="00B53C5E"/>
    <w:rsid w:val="00B543E5"/>
    <w:rsid w:val="00B54C44"/>
    <w:rsid w:val="00B55670"/>
    <w:rsid w:val="00B600A4"/>
    <w:rsid w:val="00B6019C"/>
    <w:rsid w:val="00B608DE"/>
    <w:rsid w:val="00B616A5"/>
    <w:rsid w:val="00B61C0A"/>
    <w:rsid w:val="00B62FE3"/>
    <w:rsid w:val="00B63A32"/>
    <w:rsid w:val="00B651E1"/>
    <w:rsid w:val="00B657B2"/>
    <w:rsid w:val="00B66922"/>
    <w:rsid w:val="00B7036D"/>
    <w:rsid w:val="00B70465"/>
    <w:rsid w:val="00B70CE2"/>
    <w:rsid w:val="00B727B9"/>
    <w:rsid w:val="00B73AB4"/>
    <w:rsid w:val="00B7486B"/>
    <w:rsid w:val="00B75FAB"/>
    <w:rsid w:val="00B80FF4"/>
    <w:rsid w:val="00B84FB1"/>
    <w:rsid w:val="00B85244"/>
    <w:rsid w:val="00B85B44"/>
    <w:rsid w:val="00B91555"/>
    <w:rsid w:val="00B91CA5"/>
    <w:rsid w:val="00B91F0B"/>
    <w:rsid w:val="00B92D57"/>
    <w:rsid w:val="00B92DAD"/>
    <w:rsid w:val="00B96A52"/>
    <w:rsid w:val="00B973BD"/>
    <w:rsid w:val="00BA5A8A"/>
    <w:rsid w:val="00BA6B20"/>
    <w:rsid w:val="00BB0E5F"/>
    <w:rsid w:val="00BB2C83"/>
    <w:rsid w:val="00BB4C81"/>
    <w:rsid w:val="00BB6004"/>
    <w:rsid w:val="00BC0035"/>
    <w:rsid w:val="00BC0648"/>
    <w:rsid w:val="00BC17BA"/>
    <w:rsid w:val="00BC6299"/>
    <w:rsid w:val="00BC67D4"/>
    <w:rsid w:val="00BD16B2"/>
    <w:rsid w:val="00BD294B"/>
    <w:rsid w:val="00BD2DE7"/>
    <w:rsid w:val="00BD377F"/>
    <w:rsid w:val="00BD3B8C"/>
    <w:rsid w:val="00BD3E1E"/>
    <w:rsid w:val="00BD424E"/>
    <w:rsid w:val="00BD4701"/>
    <w:rsid w:val="00BE1980"/>
    <w:rsid w:val="00BE1F75"/>
    <w:rsid w:val="00BE2623"/>
    <w:rsid w:val="00BE3C89"/>
    <w:rsid w:val="00BE4FCE"/>
    <w:rsid w:val="00BE50DA"/>
    <w:rsid w:val="00BE5C03"/>
    <w:rsid w:val="00BF0940"/>
    <w:rsid w:val="00BF375F"/>
    <w:rsid w:val="00BF3ED1"/>
    <w:rsid w:val="00BF46A8"/>
    <w:rsid w:val="00BF46E3"/>
    <w:rsid w:val="00BF4F23"/>
    <w:rsid w:val="00BF569E"/>
    <w:rsid w:val="00BF78F4"/>
    <w:rsid w:val="00C01E57"/>
    <w:rsid w:val="00C03635"/>
    <w:rsid w:val="00C060CE"/>
    <w:rsid w:val="00C06306"/>
    <w:rsid w:val="00C06DD4"/>
    <w:rsid w:val="00C107FC"/>
    <w:rsid w:val="00C109BC"/>
    <w:rsid w:val="00C12BE3"/>
    <w:rsid w:val="00C13648"/>
    <w:rsid w:val="00C140FD"/>
    <w:rsid w:val="00C14797"/>
    <w:rsid w:val="00C15B85"/>
    <w:rsid w:val="00C15C4A"/>
    <w:rsid w:val="00C205F8"/>
    <w:rsid w:val="00C22145"/>
    <w:rsid w:val="00C239F5"/>
    <w:rsid w:val="00C242BF"/>
    <w:rsid w:val="00C27697"/>
    <w:rsid w:val="00C30A6C"/>
    <w:rsid w:val="00C30BDD"/>
    <w:rsid w:val="00C31598"/>
    <w:rsid w:val="00C322ED"/>
    <w:rsid w:val="00C339EC"/>
    <w:rsid w:val="00C36A31"/>
    <w:rsid w:val="00C36BB6"/>
    <w:rsid w:val="00C37777"/>
    <w:rsid w:val="00C404A8"/>
    <w:rsid w:val="00C40BF3"/>
    <w:rsid w:val="00C414EB"/>
    <w:rsid w:val="00C4383E"/>
    <w:rsid w:val="00C43C91"/>
    <w:rsid w:val="00C446F1"/>
    <w:rsid w:val="00C44C11"/>
    <w:rsid w:val="00C457E4"/>
    <w:rsid w:val="00C463E7"/>
    <w:rsid w:val="00C468BB"/>
    <w:rsid w:val="00C47062"/>
    <w:rsid w:val="00C479A4"/>
    <w:rsid w:val="00C50775"/>
    <w:rsid w:val="00C5088E"/>
    <w:rsid w:val="00C51B8B"/>
    <w:rsid w:val="00C538AC"/>
    <w:rsid w:val="00C53C49"/>
    <w:rsid w:val="00C53D34"/>
    <w:rsid w:val="00C54776"/>
    <w:rsid w:val="00C5620C"/>
    <w:rsid w:val="00C56D71"/>
    <w:rsid w:val="00C5754E"/>
    <w:rsid w:val="00C60587"/>
    <w:rsid w:val="00C61FE7"/>
    <w:rsid w:val="00C62A25"/>
    <w:rsid w:val="00C62B81"/>
    <w:rsid w:val="00C63671"/>
    <w:rsid w:val="00C644CA"/>
    <w:rsid w:val="00C651F5"/>
    <w:rsid w:val="00C67754"/>
    <w:rsid w:val="00C6779D"/>
    <w:rsid w:val="00C73FDC"/>
    <w:rsid w:val="00C745FC"/>
    <w:rsid w:val="00C74EA5"/>
    <w:rsid w:val="00C765DF"/>
    <w:rsid w:val="00C7699D"/>
    <w:rsid w:val="00C76BCE"/>
    <w:rsid w:val="00C849DB"/>
    <w:rsid w:val="00C858B3"/>
    <w:rsid w:val="00C86560"/>
    <w:rsid w:val="00C865E4"/>
    <w:rsid w:val="00C90615"/>
    <w:rsid w:val="00C916BD"/>
    <w:rsid w:val="00C929E6"/>
    <w:rsid w:val="00C92ECA"/>
    <w:rsid w:val="00C9579F"/>
    <w:rsid w:val="00C969FB"/>
    <w:rsid w:val="00CA0910"/>
    <w:rsid w:val="00CA10E1"/>
    <w:rsid w:val="00CA111C"/>
    <w:rsid w:val="00CA3841"/>
    <w:rsid w:val="00CA59A7"/>
    <w:rsid w:val="00CA779B"/>
    <w:rsid w:val="00CB0EA6"/>
    <w:rsid w:val="00CB48D9"/>
    <w:rsid w:val="00CB75ED"/>
    <w:rsid w:val="00CC0429"/>
    <w:rsid w:val="00CC08D7"/>
    <w:rsid w:val="00CC0B45"/>
    <w:rsid w:val="00CC239D"/>
    <w:rsid w:val="00CC45A5"/>
    <w:rsid w:val="00CC4C78"/>
    <w:rsid w:val="00CC5170"/>
    <w:rsid w:val="00CC52BC"/>
    <w:rsid w:val="00CC55D8"/>
    <w:rsid w:val="00CC5FB0"/>
    <w:rsid w:val="00CC6B64"/>
    <w:rsid w:val="00CD2EF3"/>
    <w:rsid w:val="00CD353E"/>
    <w:rsid w:val="00CD358F"/>
    <w:rsid w:val="00CD39F7"/>
    <w:rsid w:val="00CD4947"/>
    <w:rsid w:val="00CD5DB7"/>
    <w:rsid w:val="00CE029A"/>
    <w:rsid w:val="00CE11A5"/>
    <w:rsid w:val="00CE1D9C"/>
    <w:rsid w:val="00CE22A7"/>
    <w:rsid w:val="00CE4268"/>
    <w:rsid w:val="00CE5002"/>
    <w:rsid w:val="00CE7A45"/>
    <w:rsid w:val="00CF064F"/>
    <w:rsid w:val="00CF45BF"/>
    <w:rsid w:val="00CF49D0"/>
    <w:rsid w:val="00CF7804"/>
    <w:rsid w:val="00D027AD"/>
    <w:rsid w:val="00D033DE"/>
    <w:rsid w:val="00D0662A"/>
    <w:rsid w:val="00D11C56"/>
    <w:rsid w:val="00D1237C"/>
    <w:rsid w:val="00D12533"/>
    <w:rsid w:val="00D12D9C"/>
    <w:rsid w:val="00D149F9"/>
    <w:rsid w:val="00D15573"/>
    <w:rsid w:val="00D237BA"/>
    <w:rsid w:val="00D30914"/>
    <w:rsid w:val="00D30C45"/>
    <w:rsid w:val="00D319B7"/>
    <w:rsid w:val="00D31F73"/>
    <w:rsid w:val="00D331A9"/>
    <w:rsid w:val="00D33F88"/>
    <w:rsid w:val="00D35143"/>
    <w:rsid w:val="00D35152"/>
    <w:rsid w:val="00D354D0"/>
    <w:rsid w:val="00D35762"/>
    <w:rsid w:val="00D359E4"/>
    <w:rsid w:val="00D36D3C"/>
    <w:rsid w:val="00D37E16"/>
    <w:rsid w:val="00D41D99"/>
    <w:rsid w:val="00D42245"/>
    <w:rsid w:val="00D42B76"/>
    <w:rsid w:val="00D43A79"/>
    <w:rsid w:val="00D44811"/>
    <w:rsid w:val="00D45375"/>
    <w:rsid w:val="00D46D0F"/>
    <w:rsid w:val="00D50898"/>
    <w:rsid w:val="00D512B0"/>
    <w:rsid w:val="00D52E1B"/>
    <w:rsid w:val="00D53EFA"/>
    <w:rsid w:val="00D55AAC"/>
    <w:rsid w:val="00D56DD3"/>
    <w:rsid w:val="00D56FE6"/>
    <w:rsid w:val="00D610FC"/>
    <w:rsid w:val="00D62004"/>
    <w:rsid w:val="00D64A12"/>
    <w:rsid w:val="00D65562"/>
    <w:rsid w:val="00D65E8F"/>
    <w:rsid w:val="00D66402"/>
    <w:rsid w:val="00D67CE2"/>
    <w:rsid w:val="00D70F21"/>
    <w:rsid w:val="00D72442"/>
    <w:rsid w:val="00D74901"/>
    <w:rsid w:val="00D77B2A"/>
    <w:rsid w:val="00D802DA"/>
    <w:rsid w:val="00D816FE"/>
    <w:rsid w:val="00D82B08"/>
    <w:rsid w:val="00D87430"/>
    <w:rsid w:val="00D87E4D"/>
    <w:rsid w:val="00D902FF"/>
    <w:rsid w:val="00D90E05"/>
    <w:rsid w:val="00D9382A"/>
    <w:rsid w:val="00D94055"/>
    <w:rsid w:val="00D9420B"/>
    <w:rsid w:val="00D946C6"/>
    <w:rsid w:val="00D95EB2"/>
    <w:rsid w:val="00D96C45"/>
    <w:rsid w:val="00DA1603"/>
    <w:rsid w:val="00DA4AB5"/>
    <w:rsid w:val="00DA4D78"/>
    <w:rsid w:val="00DA521F"/>
    <w:rsid w:val="00DA685C"/>
    <w:rsid w:val="00DA6D90"/>
    <w:rsid w:val="00DA7094"/>
    <w:rsid w:val="00DB0931"/>
    <w:rsid w:val="00DB0C9A"/>
    <w:rsid w:val="00DB0CB7"/>
    <w:rsid w:val="00DB0CEB"/>
    <w:rsid w:val="00DB28FF"/>
    <w:rsid w:val="00DB2997"/>
    <w:rsid w:val="00DB3153"/>
    <w:rsid w:val="00DB3187"/>
    <w:rsid w:val="00DB5744"/>
    <w:rsid w:val="00DB5F9B"/>
    <w:rsid w:val="00DB73CF"/>
    <w:rsid w:val="00DC0863"/>
    <w:rsid w:val="00DC09B9"/>
    <w:rsid w:val="00DC2E50"/>
    <w:rsid w:val="00DC381B"/>
    <w:rsid w:val="00DC4C6B"/>
    <w:rsid w:val="00DC4C74"/>
    <w:rsid w:val="00DC566C"/>
    <w:rsid w:val="00DC6B89"/>
    <w:rsid w:val="00DC6E84"/>
    <w:rsid w:val="00DC7A7C"/>
    <w:rsid w:val="00DC7E98"/>
    <w:rsid w:val="00DD0436"/>
    <w:rsid w:val="00DD0BFE"/>
    <w:rsid w:val="00DD1856"/>
    <w:rsid w:val="00DD253F"/>
    <w:rsid w:val="00DD3421"/>
    <w:rsid w:val="00DD3E8B"/>
    <w:rsid w:val="00DD3F49"/>
    <w:rsid w:val="00DD5153"/>
    <w:rsid w:val="00DD625D"/>
    <w:rsid w:val="00DD727B"/>
    <w:rsid w:val="00DE0AB1"/>
    <w:rsid w:val="00DE14CA"/>
    <w:rsid w:val="00DE1B8F"/>
    <w:rsid w:val="00DE244F"/>
    <w:rsid w:val="00DE3D42"/>
    <w:rsid w:val="00DE400F"/>
    <w:rsid w:val="00DE4B2D"/>
    <w:rsid w:val="00DE5A87"/>
    <w:rsid w:val="00DE5DB3"/>
    <w:rsid w:val="00DE68CB"/>
    <w:rsid w:val="00DE6E00"/>
    <w:rsid w:val="00DE6F74"/>
    <w:rsid w:val="00DE70EB"/>
    <w:rsid w:val="00DE71C6"/>
    <w:rsid w:val="00DE7BCF"/>
    <w:rsid w:val="00DF0AA8"/>
    <w:rsid w:val="00DF202D"/>
    <w:rsid w:val="00DF2755"/>
    <w:rsid w:val="00DF3A61"/>
    <w:rsid w:val="00DF52B1"/>
    <w:rsid w:val="00DF5D03"/>
    <w:rsid w:val="00DF6665"/>
    <w:rsid w:val="00DF76E6"/>
    <w:rsid w:val="00DF7BCE"/>
    <w:rsid w:val="00DF7F6D"/>
    <w:rsid w:val="00E00CE4"/>
    <w:rsid w:val="00E0242A"/>
    <w:rsid w:val="00E0256E"/>
    <w:rsid w:val="00E037D6"/>
    <w:rsid w:val="00E03843"/>
    <w:rsid w:val="00E039ED"/>
    <w:rsid w:val="00E03A36"/>
    <w:rsid w:val="00E03B59"/>
    <w:rsid w:val="00E03BB4"/>
    <w:rsid w:val="00E0490D"/>
    <w:rsid w:val="00E06C2E"/>
    <w:rsid w:val="00E078CD"/>
    <w:rsid w:val="00E0798B"/>
    <w:rsid w:val="00E07C18"/>
    <w:rsid w:val="00E128C8"/>
    <w:rsid w:val="00E1337E"/>
    <w:rsid w:val="00E1547B"/>
    <w:rsid w:val="00E16F0C"/>
    <w:rsid w:val="00E16F5E"/>
    <w:rsid w:val="00E17C45"/>
    <w:rsid w:val="00E2026C"/>
    <w:rsid w:val="00E2042A"/>
    <w:rsid w:val="00E210C5"/>
    <w:rsid w:val="00E21F86"/>
    <w:rsid w:val="00E2252B"/>
    <w:rsid w:val="00E256E6"/>
    <w:rsid w:val="00E25CE7"/>
    <w:rsid w:val="00E270A1"/>
    <w:rsid w:val="00E30B50"/>
    <w:rsid w:val="00E3233F"/>
    <w:rsid w:val="00E327D3"/>
    <w:rsid w:val="00E33A16"/>
    <w:rsid w:val="00E33F8C"/>
    <w:rsid w:val="00E34F7C"/>
    <w:rsid w:val="00E35149"/>
    <w:rsid w:val="00E36C84"/>
    <w:rsid w:val="00E37AC6"/>
    <w:rsid w:val="00E400F7"/>
    <w:rsid w:val="00E40A32"/>
    <w:rsid w:val="00E42300"/>
    <w:rsid w:val="00E43802"/>
    <w:rsid w:val="00E43C42"/>
    <w:rsid w:val="00E44218"/>
    <w:rsid w:val="00E4610F"/>
    <w:rsid w:val="00E462DC"/>
    <w:rsid w:val="00E4752A"/>
    <w:rsid w:val="00E5071F"/>
    <w:rsid w:val="00E50DCD"/>
    <w:rsid w:val="00E51237"/>
    <w:rsid w:val="00E51923"/>
    <w:rsid w:val="00E60714"/>
    <w:rsid w:val="00E61D71"/>
    <w:rsid w:val="00E63B2B"/>
    <w:rsid w:val="00E6570D"/>
    <w:rsid w:val="00E673E3"/>
    <w:rsid w:val="00E67AC9"/>
    <w:rsid w:val="00E70470"/>
    <w:rsid w:val="00E70F42"/>
    <w:rsid w:val="00E7494A"/>
    <w:rsid w:val="00E751CC"/>
    <w:rsid w:val="00E7659B"/>
    <w:rsid w:val="00E821C5"/>
    <w:rsid w:val="00E85EF6"/>
    <w:rsid w:val="00E8774E"/>
    <w:rsid w:val="00E90F5C"/>
    <w:rsid w:val="00E922EE"/>
    <w:rsid w:val="00E9267A"/>
    <w:rsid w:val="00E927C4"/>
    <w:rsid w:val="00E934F1"/>
    <w:rsid w:val="00E9516F"/>
    <w:rsid w:val="00E96B0A"/>
    <w:rsid w:val="00E97554"/>
    <w:rsid w:val="00EA0762"/>
    <w:rsid w:val="00EA2737"/>
    <w:rsid w:val="00EA4401"/>
    <w:rsid w:val="00EA5352"/>
    <w:rsid w:val="00EA559A"/>
    <w:rsid w:val="00EA5750"/>
    <w:rsid w:val="00EB4A67"/>
    <w:rsid w:val="00EB75A9"/>
    <w:rsid w:val="00EC0426"/>
    <w:rsid w:val="00EC0C9A"/>
    <w:rsid w:val="00EC4E9D"/>
    <w:rsid w:val="00EC6302"/>
    <w:rsid w:val="00EC6D9B"/>
    <w:rsid w:val="00EC750B"/>
    <w:rsid w:val="00ED0D70"/>
    <w:rsid w:val="00ED196C"/>
    <w:rsid w:val="00ED1C88"/>
    <w:rsid w:val="00ED214F"/>
    <w:rsid w:val="00ED2830"/>
    <w:rsid w:val="00ED29EF"/>
    <w:rsid w:val="00ED2DEB"/>
    <w:rsid w:val="00ED3B34"/>
    <w:rsid w:val="00ED4459"/>
    <w:rsid w:val="00ED50D4"/>
    <w:rsid w:val="00ED53C2"/>
    <w:rsid w:val="00ED5EBA"/>
    <w:rsid w:val="00EE024B"/>
    <w:rsid w:val="00EE10BE"/>
    <w:rsid w:val="00EE13B0"/>
    <w:rsid w:val="00EE14DD"/>
    <w:rsid w:val="00EE185B"/>
    <w:rsid w:val="00EE21F7"/>
    <w:rsid w:val="00EE29CF"/>
    <w:rsid w:val="00EE2BE7"/>
    <w:rsid w:val="00EE2F56"/>
    <w:rsid w:val="00EE4D96"/>
    <w:rsid w:val="00EE4EE6"/>
    <w:rsid w:val="00EE5047"/>
    <w:rsid w:val="00EE56B2"/>
    <w:rsid w:val="00EE6A6C"/>
    <w:rsid w:val="00EE7F8E"/>
    <w:rsid w:val="00EF2215"/>
    <w:rsid w:val="00EF36E7"/>
    <w:rsid w:val="00EF3885"/>
    <w:rsid w:val="00EF4113"/>
    <w:rsid w:val="00EF475D"/>
    <w:rsid w:val="00EF4ED8"/>
    <w:rsid w:val="00EF5993"/>
    <w:rsid w:val="00F0180B"/>
    <w:rsid w:val="00F01A60"/>
    <w:rsid w:val="00F01ACD"/>
    <w:rsid w:val="00F01CAA"/>
    <w:rsid w:val="00F01CB5"/>
    <w:rsid w:val="00F02562"/>
    <w:rsid w:val="00F02938"/>
    <w:rsid w:val="00F045B1"/>
    <w:rsid w:val="00F0522B"/>
    <w:rsid w:val="00F0739D"/>
    <w:rsid w:val="00F1017E"/>
    <w:rsid w:val="00F1066B"/>
    <w:rsid w:val="00F10CF5"/>
    <w:rsid w:val="00F12318"/>
    <w:rsid w:val="00F137BA"/>
    <w:rsid w:val="00F13D90"/>
    <w:rsid w:val="00F145D0"/>
    <w:rsid w:val="00F164B1"/>
    <w:rsid w:val="00F1703B"/>
    <w:rsid w:val="00F20086"/>
    <w:rsid w:val="00F20E0C"/>
    <w:rsid w:val="00F21B06"/>
    <w:rsid w:val="00F227BB"/>
    <w:rsid w:val="00F2445C"/>
    <w:rsid w:val="00F25195"/>
    <w:rsid w:val="00F25705"/>
    <w:rsid w:val="00F261E1"/>
    <w:rsid w:val="00F26317"/>
    <w:rsid w:val="00F26DC0"/>
    <w:rsid w:val="00F27369"/>
    <w:rsid w:val="00F30DBD"/>
    <w:rsid w:val="00F32A6A"/>
    <w:rsid w:val="00F3340C"/>
    <w:rsid w:val="00F346EB"/>
    <w:rsid w:val="00F34B72"/>
    <w:rsid w:val="00F36305"/>
    <w:rsid w:val="00F36651"/>
    <w:rsid w:val="00F37BE4"/>
    <w:rsid w:val="00F37E26"/>
    <w:rsid w:val="00F4060E"/>
    <w:rsid w:val="00F41975"/>
    <w:rsid w:val="00F43692"/>
    <w:rsid w:val="00F447EB"/>
    <w:rsid w:val="00F47992"/>
    <w:rsid w:val="00F50D51"/>
    <w:rsid w:val="00F51F26"/>
    <w:rsid w:val="00F51F79"/>
    <w:rsid w:val="00F527FF"/>
    <w:rsid w:val="00F52861"/>
    <w:rsid w:val="00F607B4"/>
    <w:rsid w:val="00F63DAE"/>
    <w:rsid w:val="00F65691"/>
    <w:rsid w:val="00F659FD"/>
    <w:rsid w:val="00F663C4"/>
    <w:rsid w:val="00F664D5"/>
    <w:rsid w:val="00F66CEF"/>
    <w:rsid w:val="00F67492"/>
    <w:rsid w:val="00F7085D"/>
    <w:rsid w:val="00F70A7D"/>
    <w:rsid w:val="00F70C48"/>
    <w:rsid w:val="00F71456"/>
    <w:rsid w:val="00F718B1"/>
    <w:rsid w:val="00F744E8"/>
    <w:rsid w:val="00F76370"/>
    <w:rsid w:val="00F76BE7"/>
    <w:rsid w:val="00F76F36"/>
    <w:rsid w:val="00F77257"/>
    <w:rsid w:val="00F77D43"/>
    <w:rsid w:val="00F806F9"/>
    <w:rsid w:val="00F8251A"/>
    <w:rsid w:val="00F82DDC"/>
    <w:rsid w:val="00F84FC0"/>
    <w:rsid w:val="00F8645D"/>
    <w:rsid w:val="00F86C25"/>
    <w:rsid w:val="00F86C3A"/>
    <w:rsid w:val="00F86D1F"/>
    <w:rsid w:val="00F873AF"/>
    <w:rsid w:val="00F87DDC"/>
    <w:rsid w:val="00F9045D"/>
    <w:rsid w:val="00F90A12"/>
    <w:rsid w:val="00F91F3B"/>
    <w:rsid w:val="00F93152"/>
    <w:rsid w:val="00F93C64"/>
    <w:rsid w:val="00F94C40"/>
    <w:rsid w:val="00F95AE4"/>
    <w:rsid w:val="00F95BD9"/>
    <w:rsid w:val="00F95CB1"/>
    <w:rsid w:val="00F979FD"/>
    <w:rsid w:val="00F97A71"/>
    <w:rsid w:val="00F97D95"/>
    <w:rsid w:val="00FA0E0C"/>
    <w:rsid w:val="00FA2E0C"/>
    <w:rsid w:val="00FA4EFB"/>
    <w:rsid w:val="00FA5675"/>
    <w:rsid w:val="00FA7076"/>
    <w:rsid w:val="00FA766B"/>
    <w:rsid w:val="00FB0D9E"/>
    <w:rsid w:val="00FB0ED0"/>
    <w:rsid w:val="00FB2749"/>
    <w:rsid w:val="00FB44AB"/>
    <w:rsid w:val="00FB5C53"/>
    <w:rsid w:val="00FB60DE"/>
    <w:rsid w:val="00FB7499"/>
    <w:rsid w:val="00FC067A"/>
    <w:rsid w:val="00FC15ED"/>
    <w:rsid w:val="00FC191E"/>
    <w:rsid w:val="00FC1E5F"/>
    <w:rsid w:val="00FC1EAB"/>
    <w:rsid w:val="00FC2738"/>
    <w:rsid w:val="00FC2D37"/>
    <w:rsid w:val="00FC63CB"/>
    <w:rsid w:val="00FC699F"/>
    <w:rsid w:val="00FC6F0A"/>
    <w:rsid w:val="00FD1145"/>
    <w:rsid w:val="00FD2ACB"/>
    <w:rsid w:val="00FD3492"/>
    <w:rsid w:val="00FD3939"/>
    <w:rsid w:val="00FD3CEA"/>
    <w:rsid w:val="00FD4153"/>
    <w:rsid w:val="00FD4434"/>
    <w:rsid w:val="00FD4D53"/>
    <w:rsid w:val="00FD539E"/>
    <w:rsid w:val="00FD6F68"/>
    <w:rsid w:val="00FD756B"/>
    <w:rsid w:val="00FD7605"/>
    <w:rsid w:val="00FD7BB0"/>
    <w:rsid w:val="00FD7E71"/>
    <w:rsid w:val="00FE1232"/>
    <w:rsid w:val="00FE1E82"/>
    <w:rsid w:val="00FE231A"/>
    <w:rsid w:val="00FE3188"/>
    <w:rsid w:val="00FE3AC1"/>
    <w:rsid w:val="00FE556D"/>
    <w:rsid w:val="00FE5AE0"/>
    <w:rsid w:val="00FE5B0B"/>
    <w:rsid w:val="00FE5DAE"/>
    <w:rsid w:val="00FE645E"/>
    <w:rsid w:val="00FE6595"/>
    <w:rsid w:val="00FE6A63"/>
    <w:rsid w:val="00FF4509"/>
    <w:rsid w:val="00FF6691"/>
    <w:rsid w:val="00FF66BB"/>
    <w:rsid w:val="00FF72C1"/>
    <w:rsid w:val="00FF77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7FCF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816FE"/>
    <w:pPr>
      <w:keepNext/>
      <w:keepLines/>
      <w:spacing w:before="480"/>
      <w:jc w:val="center"/>
      <w:outlineLvl w:val="0"/>
    </w:pPr>
    <w:rPr>
      <w:rFonts w:eastAsiaTheme="majorEastAsia" w:cs="Tahoma"/>
      <w:b/>
      <w:bCs/>
      <w:color w:val="345A8A" w:themeColor="accent1" w:themeShade="B5"/>
    </w:rPr>
  </w:style>
  <w:style w:type="paragraph" w:styleId="Heading2">
    <w:name w:val="heading 2"/>
    <w:basedOn w:val="Normal"/>
    <w:next w:val="Normal"/>
    <w:link w:val="Heading2Char"/>
    <w:uiPriority w:val="9"/>
    <w:unhideWhenUsed/>
    <w:qFormat/>
    <w:rsid w:val="00C43C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7C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1B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0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052"/>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D816FE"/>
    <w:rPr>
      <w:rFonts w:eastAsiaTheme="majorEastAsia" w:cs="Tahoma"/>
      <w:b/>
      <w:bCs/>
      <w:color w:val="345A8A" w:themeColor="accent1" w:themeShade="B5"/>
      <w:lang w:val="en-GB"/>
    </w:rPr>
  </w:style>
  <w:style w:type="character" w:customStyle="1" w:styleId="Heading2Char">
    <w:name w:val="Heading 2 Char"/>
    <w:basedOn w:val="DefaultParagraphFont"/>
    <w:link w:val="Heading2"/>
    <w:uiPriority w:val="9"/>
    <w:rsid w:val="00C43C9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C7C6E"/>
    <w:rPr>
      <w:rFonts w:asciiTheme="majorHAnsi" w:eastAsiaTheme="majorEastAsia" w:hAnsiTheme="majorHAnsi" w:cstheme="majorBidi"/>
      <w:b/>
      <w:bCs/>
      <w:color w:val="4F81BD" w:themeColor="accent1"/>
      <w:lang w:val="en-GB"/>
    </w:rPr>
  </w:style>
  <w:style w:type="paragraph" w:styleId="FootnoteText">
    <w:name w:val="footnote text"/>
    <w:basedOn w:val="Normal"/>
    <w:link w:val="FootnoteTextChar"/>
    <w:uiPriority w:val="99"/>
    <w:unhideWhenUsed/>
    <w:rsid w:val="008C7C6E"/>
    <w:rPr>
      <w:rFonts w:cs="Times New Roman"/>
    </w:rPr>
  </w:style>
  <w:style w:type="character" w:customStyle="1" w:styleId="FootnoteTextChar">
    <w:name w:val="Footnote Text Char"/>
    <w:basedOn w:val="DefaultParagraphFont"/>
    <w:link w:val="FootnoteText"/>
    <w:uiPriority w:val="99"/>
    <w:rsid w:val="008C7C6E"/>
    <w:rPr>
      <w:rFonts w:cs="Times New Roman"/>
      <w:lang w:val="en-GB"/>
    </w:rPr>
  </w:style>
  <w:style w:type="character" w:styleId="FootnoteReference">
    <w:name w:val="footnote reference"/>
    <w:basedOn w:val="DefaultParagraphFont"/>
    <w:uiPriority w:val="99"/>
    <w:unhideWhenUsed/>
    <w:rsid w:val="008C7C6E"/>
    <w:rPr>
      <w:vertAlign w:val="superscript"/>
    </w:rPr>
  </w:style>
  <w:style w:type="paragraph" w:customStyle="1" w:styleId="mainPhDtext">
    <w:name w:val="main PhD text"/>
    <w:basedOn w:val="Normal"/>
    <w:qFormat/>
    <w:rsid w:val="008C7C6E"/>
    <w:pPr>
      <w:spacing w:line="360" w:lineRule="auto"/>
    </w:pPr>
    <w:rPr>
      <w:rFonts w:ascii="Arial" w:hAnsi="Arial" w:cs="Lucida Grande"/>
    </w:rPr>
  </w:style>
  <w:style w:type="paragraph" w:styleId="ListParagraph">
    <w:name w:val="List Paragraph"/>
    <w:basedOn w:val="Normal"/>
    <w:uiPriority w:val="34"/>
    <w:qFormat/>
    <w:rsid w:val="00B84FB1"/>
    <w:pPr>
      <w:ind w:left="720"/>
      <w:contextualSpacing/>
    </w:pPr>
  </w:style>
  <w:style w:type="paragraph" w:styleId="NoSpacing">
    <w:name w:val="No Spacing"/>
    <w:uiPriority w:val="1"/>
    <w:qFormat/>
    <w:rsid w:val="00DA4D78"/>
    <w:rPr>
      <w:rFonts w:asciiTheme="minorHAnsi" w:hAnsiTheme="minorHAnsi" w:cstheme="minorBidi"/>
      <w:sz w:val="22"/>
      <w:szCs w:val="22"/>
      <w:lang w:val="en-GB" w:eastAsia="en-GB"/>
    </w:rPr>
  </w:style>
  <w:style w:type="paragraph" w:customStyle="1" w:styleId="Default">
    <w:name w:val="Default"/>
    <w:rsid w:val="00016417"/>
    <w:pPr>
      <w:widowControl w:val="0"/>
      <w:autoSpaceDE w:val="0"/>
      <w:autoSpaceDN w:val="0"/>
      <w:adjustRightInd w:val="0"/>
    </w:pPr>
    <w:rPr>
      <w:rFonts w:ascii="Arial" w:hAnsi="Arial"/>
      <w:color w:val="000000"/>
    </w:rPr>
  </w:style>
  <w:style w:type="paragraph" w:styleId="Subtitle">
    <w:name w:val="Subtitle"/>
    <w:basedOn w:val="Normal"/>
    <w:next w:val="Normal"/>
    <w:link w:val="SubtitleChar"/>
    <w:uiPriority w:val="11"/>
    <w:qFormat/>
    <w:rsid w:val="00880896"/>
    <w:pPr>
      <w:numPr>
        <w:ilvl w:val="1"/>
      </w:numPr>
      <w:spacing w:after="200" w:line="276" w:lineRule="auto"/>
    </w:pPr>
    <w:rPr>
      <w:rFonts w:asciiTheme="majorHAnsi" w:eastAsiaTheme="majorEastAsia" w:hAnsiTheme="majorHAnsi" w:cstheme="majorBidi"/>
      <w:b/>
      <w:iCs/>
      <w:color w:val="4F81BD" w:themeColor="accent1"/>
      <w:spacing w:val="15"/>
    </w:rPr>
  </w:style>
  <w:style w:type="character" w:customStyle="1" w:styleId="SubtitleChar">
    <w:name w:val="Subtitle Char"/>
    <w:basedOn w:val="DefaultParagraphFont"/>
    <w:link w:val="Subtitle"/>
    <w:uiPriority w:val="11"/>
    <w:rsid w:val="00880896"/>
    <w:rPr>
      <w:rFonts w:asciiTheme="majorHAnsi" w:eastAsiaTheme="majorEastAsia" w:hAnsiTheme="majorHAnsi" w:cstheme="majorBidi"/>
      <w:b/>
      <w:iCs/>
      <w:color w:val="4F81BD" w:themeColor="accent1"/>
      <w:spacing w:val="15"/>
      <w:lang w:val="en-GB"/>
    </w:rPr>
  </w:style>
  <w:style w:type="paragraph" w:styleId="NormalWeb">
    <w:name w:val="Normal (Web)"/>
    <w:basedOn w:val="Normal"/>
    <w:uiPriority w:val="99"/>
    <w:unhideWhenUsed/>
    <w:rsid w:val="008016F2"/>
    <w:pPr>
      <w:spacing w:before="100" w:beforeAutospacing="1" w:after="100" w:afterAutospacing="1"/>
    </w:pPr>
    <w:rPr>
      <w:rFonts w:ascii="Times" w:hAnsi="Times" w:cs="Times New Roman"/>
      <w:sz w:val="20"/>
      <w:szCs w:val="20"/>
    </w:rPr>
  </w:style>
  <w:style w:type="paragraph" w:styleId="Quote">
    <w:name w:val="Quote"/>
    <w:basedOn w:val="Normal"/>
    <w:next w:val="Normal"/>
    <w:link w:val="QuoteChar"/>
    <w:uiPriority w:val="29"/>
    <w:qFormat/>
    <w:rsid w:val="000947AA"/>
    <w:rPr>
      <w:i/>
      <w:iCs/>
      <w:color w:val="000000" w:themeColor="text1"/>
    </w:rPr>
  </w:style>
  <w:style w:type="character" w:customStyle="1" w:styleId="QuoteChar">
    <w:name w:val="Quote Char"/>
    <w:basedOn w:val="DefaultParagraphFont"/>
    <w:link w:val="Quote"/>
    <w:uiPriority w:val="29"/>
    <w:rsid w:val="000947AA"/>
    <w:rPr>
      <w:i/>
      <w:iCs/>
      <w:color w:val="000000" w:themeColor="text1"/>
      <w:lang w:val="en-GB"/>
    </w:rPr>
  </w:style>
  <w:style w:type="character" w:customStyle="1" w:styleId="Heading4Char">
    <w:name w:val="Heading 4 Char"/>
    <w:basedOn w:val="DefaultParagraphFont"/>
    <w:link w:val="Heading4"/>
    <w:uiPriority w:val="9"/>
    <w:rsid w:val="004C1B97"/>
    <w:rPr>
      <w:rFonts w:asciiTheme="majorHAnsi" w:eastAsiaTheme="majorEastAsia" w:hAnsiTheme="majorHAnsi" w:cstheme="majorBidi"/>
      <w:b/>
      <w:bCs/>
      <w:i/>
      <w:iCs/>
      <w:color w:val="4F81BD" w:themeColor="accent1"/>
      <w:lang w:val="en-GB"/>
    </w:rPr>
  </w:style>
  <w:style w:type="character" w:styleId="CommentReference">
    <w:name w:val="annotation reference"/>
    <w:basedOn w:val="DefaultParagraphFont"/>
    <w:uiPriority w:val="99"/>
    <w:semiHidden/>
    <w:unhideWhenUsed/>
    <w:rsid w:val="007D5964"/>
    <w:rPr>
      <w:sz w:val="18"/>
      <w:szCs w:val="18"/>
    </w:rPr>
  </w:style>
  <w:style w:type="paragraph" w:styleId="CommentText">
    <w:name w:val="annotation text"/>
    <w:basedOn w:val="Normal"/>
    <w:link w:val="CommentTextChar"/>
    <w:uiPriority w:val="99"/>
    <w:semiHidden/>
    <w:unhideWhenUsed/>
    <w:rsid w:val="007D5964"/>
  </w:style>
  <w:style w:type="character" w:customStyle="1" w:styleId="CommentTextChar">
    <w:name w:val="Comment Text Char"/>
    <w:basedOn w:val="DefaultParagraphFont"/>
    <w:link w:val="CommentText"/>
    <w:uiPriority w:val="99"/>
    <w:semiHidden/>
    <w:rsid w:val="007D5964"/>
    <w:rPr>
      <w:lang w:val="en-GB"/>
    </w:rPr>
  </w:style>
  <w:style w:type="paragraph" w:styleId="CommentSubject">
    <w:name w:val="annotation subject"/>
    <w:basedOn w:val="CommentText"/>
    <w:next w:val="CommentText"/>
    <w:link w:val="CommentSubjectChar"/>
    <w:uiPriority w:val="99"/>
    <w:semiHidden/>
    <w:unhideWhenUsed/>
    <w:rsid w:val="007D5964"/>
    <w:rPr>
      <w:b/>
      <w:bCs/>
      <w:sz w:val="20"/>
      <w:szCs w:val="20"/>
    </w:rPr>
  </w:style>
  <w:style w:type="character" w:customStyle="1" w:styleId="CommentSubjectChar">
    <w:name w:val="Comment Subject Char"/>
    <w:basedOn w:val="CommentTextChar"/>
    <w:link w:val="CommentSubject"/>
    <w:uiPriority w:val="99"/>
    <w:semiHidden/>
    <w:rsid w:val="007D5964"/>
    <w:rPr>
      <w:b/>
      <w:bCs/>
      <w:sz w:val="20"/>
      <w:szCs w:val="20"/>
      <w:lang w:val="en-GB"/>
    </w:rPr>
  </w:style>
  <w:style w:type="table" w:styleId="TableGrid">
    <w:name w:val="Table Grid"/>
    <w:basedOn w:val="TableNormal"/>
    <w:uiPriority w:val="59"/>
    <w:rsid w:val="00324AC1"/>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222B3"/>
    <w:rPr>
      <w:color w:val="0000FF"/>
      <w:u w:val="single"/>
    </w:rPr>
  </w:style>
  <w:style w:type="paragraph" w:styleId="Revision">
    <w:name w:val="Revision"/>
    <w:hidden/>
    <w:uiPriority w:val="99"/>
    <w:semiHidden/>
    <w:rsid w:val="007757AB"/>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816FE"/>
    <w:pPr>
      <w:keepNext/>
      <w:keepLines/>
      <w:spacing w:before="480"/>
      <w:jc w:val="center"/>
      <w:outlineLvl w:val="0"/>
    </w:pPr>
    <w:rPr>
      <w:rFonts w:eastAsiaTheme="majorEastAsia" w:cs="Tahoma"/>
      <w:b/>
      <w:bCs/>
      <w:color w:val="345A8A" w:themeColor="accent1" w:themeShade="B5"/>
    </w:rPr>
  </w:style>
  <w:style w:type="paragraph" w:styleId="Heading2">
    <w:name w:val="heading 2"/>
    <w:basedOn w:val="Normal"/>
    <w:next w:val="Normal"/>
    <w:link w:val="Heading2Char"/>
    <w:uiPriority w:val="9"/>
    <w:unhideWhenUsed/>
    <w:qFormat/>
    <w:rsid w:val="00C43C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7C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1B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0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052"/>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D816FE"/>
    <w:rPr>
      <w:rFonts w:eastAsiaTheme="majorEastAsia" w:cs="Tahoma"/>
      <w:b/>
      <w:bCs/>
      <w:color w:val="345A8A" w:themeColor="accent1" w:themeShade="B5"/>
      <w:lang w:val="en-GB"/>
    </w:rPr>
  </w:style>
  <w:style w:type="character" w:customStyle="1" w:styleId="Heading2Char">
    <w:name w:val="Heading 2 Char"/>
    <w:basedOn w:val="DefaultParagraphFont"/>
    <w:link w:val="Heading2"/>
    <w:uiPriority w:val="9"/>
    <w:rsid w:val="00C43C9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C7C6E"/>
    <w:rPr>
      <w:rFonts w:asciiTheme="majorHAnsi" w:eastAsiaTheme="majorEastAsia" w:hAnsiTheme="majorHAnsi" w:cstheme="majorBidi"/>
      <w:b/>
      <w:bCs/>
      <w:color w:val="4F81BD" w:themeColor="accent1"/>
      <w:lang w:val="en-GB"/>
    </w:rPr>
  </w:style>
  <w:style w:type="paragraph" w:styleId="FootnoteText">
    <w:name w:val="footnote text"/>
    <w:basedOn w:val="Normal"/>
    <w:link w:val="FootnoteTextChar"/>
    <w:uiPriority w:val="99"/>
    <w:unhideWhenUsed/>
    <w:rsid w:val="008C7C6E"/>
    <w:rPr>
      <w:rFonts w:cs="Times New Roman"/>
    </w:rPr>
  </w:style>
  <w:style w:type="character" w:customStyle="1" w:styleId="FootnoteTextChar">
    <w:name w:val="Footnote Text Char"/>
    <w:basedOn w:val="DefaultParagraphFont"/>
    <w:link w:val="FootnoteText"/>
    <w:uiPriority w:val="99"/>
    <w:rsid w:val="008C7C6E"/>
    <w:rPr>
      <w:rFonts w:cs="Times New Roman"/>
      <w:lang w:val="en-GB"/>
    </w:rPr>
  </w:style>
  <w:style w:type="character" w:styleId="FootnoteReference">
    <w:name w:val="footnote reference"/>
    <w:basedOn w:val="DefaultParagraphFont"/>
    <w:uiPriority w:val="99"/>
    <w:unhideWhenUsed/>
    <w:rsid w:val="008C7C6E"/>
    <w:rPr>
      <w:vertAlign w:val="superscript"/>
    </w:rPr>
  </w:style>
  <w:style w:type="paragraph" w:customStyle="1" w:styleId="mainPhDtext">
    <w:name w:val="main PhD text"/>
    <w:basedOn w:val="Normal"/>
    <w:qFormat/>
    <w:rsid w:val="008C7C6E"/>
    <w:pPr>
      <w:spacing w:line="360" w:lineRule="auto"/>
    </w:pPr>
    <w:rPr>
      <w:rFonts w:ascii="Arial" w:hAnsi="Arial" w:cs="Lucida Grande"/>
    </w:rPr>
  </w:style>
  <w:style w:type="paragraph" w:styleId="ListParagraph">
    <w:name w:val="List Paragraph"/>
    <w:basedOn w:val="Normal"/>
    <w:uiPriority w:val="34"/>
    <w:qFormat/>
    <w:rsid w:val="00B84FB1"/>
    <w:pPr>
      <w:ind w:left="720"/>
      <w:contextualSpacing/>
    </w:pPr>
  </w:style>
  <w:style w:type="paragraph" w:styleId="NoSpacing">
    <w:name w:val="No Spacing"/>
    <w:uiPriority w:val="1"/>
    <w:qFormat/>
    <w:rsid w:val="00DA4D78"/>
    <w:rPr>
      <w:rFonts w:asciiTheme="minorHAnsi" w:hAnsiTheme="minorHAnsi" w:cstheme="minorBidi"/>
      <w:sz w:val="22"/>
      <w:szCs w:val="22"/>
      <w:lang w:val="en-GB" w:eastAsia="en-GB"/>
    </w:rPr>
  </w:style>
  <w:style w:type="paragraph" w:customStyle="1" w:styleId="Default">
    <w:name w:val="Default"/>
    <w:rsid w:val="00016417"/>
    <w:pPr>
      <w:widowControl w:val="0"/>
      <w:autoSpaceDE w:val="0"/>
      <w:autoSpaceDN w:val="0"/>
      <w:adjustRightInd w:val="0"/>
    </w:pPr>
    <w:rPr>
      <w:rFonts w:ascii="Arial" w:hAnsi="Arial"/>
      <w:color w:val="000000"/>
    </w:rPr>
  </w:style>
  <w:style w:type="paragraph" w:styleId="Subtitle">
    <w:name w:val="Subtitle"/>
    <w:basedOn w:val="Normal"/>
    <w:next w:val="Normal"/>
    <w:link w:val="SubtitleChar"/>
    <w:uiPriority w:val="11"/>
    <w:qFormat/>
    <w:rsid w:val="00880896"/>
    <w:pPr>
      <w:numPr>
        <w:ilvl w:val="1"/>
      </w:numPr>
      <w:spacing w:after="200" w:line="276" w:lineRule="auto"/>
    </w:pPr>
    <w:rPr>
      <w:rFonts w:asciiTheme="majorHAnsi" w:eastAsiaTheme="majorEastAsia" w:hAnsiTheme="majorHAnsi" w:cstheme="majorBidi"/>
      <w:b/>
      <w:iCs/>
      <w:color w:val="4F81BD" w:themeColor="accent1"/>
      <w:spacing w:val="15"/>
    </w:rPr>
  </w:style>
  <w:style w:type="character" w:customStyle="1" w:styleId="SubtitleChar">
    <w:name w:val="Subtitle Char"/>
    <w:basedOn w:val="DefaultParagraphFont"/>
    <w:link w:val="Subtitle"/>
    <w:uiPriority w:val="11"/>
    <w:rsid w:val="00880896"/>
    <w:rPr>
      <w:rFonts w:asciiTheme="majorHAnsi" w:eastAsiaTheme="majorEastAsia" w:hAnsiTheme="majorHAnsi" w:cstheme="majorBidi"/>
      <w:b/>
      <w:iCs/>
      <w:color w:val="4F81BD" w:themeColor="accent1"/>
      <w:spacing w:val="15"/>
      <w:lang w:val="en-GB"/>
    </w:rPr>
  </w:style>
  <w:style w:type="paragraph" w:styleId="NormalWeb">
    <w:name w:val="Normal (Web)"/>
    <w:basedOn w:val="Normal"/>
    <w:uiPriority w:val="99"/>
    <w:unhideWhenUsed/>
    <w:rsid w:val="008016F2"/>
    <w:pPr>
      <w:spacing w:before="100" w:beforeAutospacing="1" w:after="100" w:afterAutospacing="1"/>
    </w:pPr>
    <w:rPr>
      <w:rFonts w:ascii="Times" w:hAnsi="Times" w:cs="Times New Roman"/>
      <w:sz w:val="20"/>
      <w:szCs w:val="20"/>
    </w:rPr>
  </w:style>
  <w:style w:type="paragraph" w:styleId="Quote">
    <w:name w:val="Quote"/>
    <w:basedOn w:val="Normal"/>
    <w:next w:val="Normal"/>
    <w:link w:val="QuoteChar"/>
    <w:uiPriority w:val="29"/>
    <w:qFormat/>
    <w:rsid w:val="000947AA"/>
    <w:rPr>
      <w:i/>
      <w:iCs/>
      <w:color w:val="000000" w:themeColor="text1"/>
    </w:rPr>
  </w:style>
  <w:style w:type="character" w:customStyle="1" w:styleId="QuoteChar">
    <w:name w:val="Quote Char"/>
    <w:basedOn w:val="DefaultParagraphFont"/>
    <w:link w:val="Quote"/>
    <w:uiPriority w:val="29"/>
    <w:rsid w:val="000947AA"/>
    <w:rPr>
      <w:i/>
      <w:iCs/>
      <w:color w:val="000000" w:themeColor="text1"/>
      <w:lang w:val="en-GB"/>
    </w:rPr>
  </w:style>
  <w:style w:type="character" w:customStyle="1" w:styleId="Heading4Char">
    <w:name w:val="Heading 4 Char"/>
    <w:basedOn w:val="DefaultParagraphFont"/>
    <w:link w:val="Heading4"/>
    <w:uiPriority w:val="9"/>
    <w:rsid w:val="004C1B97"/>
    <w:rPr>
      <w:rFonts w:asciiTheme="majorHAnsi" w:eastAsiaTheme="majorEastAsia" w:hAnsiTheme="majorHAnsi" w:cstheme="majorBidi"/>
      <w:b/>
      <w:bCs/>
      <w:i/>
      <w:iCs/>
      <w:color w:val="4F81BD" w:themeColor="accent1"/>
      <w:lang w:val="en-GB"/>
    </w:rPr>
  </w:style>
  <w:style w:type="character" w:styleId="CommentReference">
    <w:name w:val="annotation reference"/>
    <w:basedOn w:val="DefaultParagraphFont"/>
    <w:uiPriority w:val="99"/>
    <w:semiHidden/>
    <w:unhideWhenUsed/>
    <w:rsid w:val="007D5964"/>
    <w:rPr>
      <w:sz w:val="18"/>
      <w:szCs w:val="18"/>
    </w:rPr>
  </w:style>
  <w:style w:type="paragraph" w:styleId="CommentText">
    <w:name w:val="annotation text"/>
    <w:basedOn w:val="Normal"/>
    <w:link w:val="CommentTextChar"/>
    <w:uiPriority w:val="99"/>
    <w:semiHidden/>
    <w:unhideWhenUsed/>
    <w:rsid w:val="007D5964"/>
  </w:style>
  <w:style w:type="character" w:customStyle="1" w:styleId="CommentTextChar">
    <w:name w:val="Comment Text Char"/>
    <w:basedOn w:val="DefaultParagraphFont"/>
    <w:link w:val="CommentText"/>
    <w:uiPriority w:val="99"/>
    <w:semiHidden/>
    <w:rsid w:val="007D5964"/>
    <w:rPr>
      <w:lang w:val="en-GB"/>
    </w:rPr>
  </w:style>
  <w:style w:type="paragraph" w:styleId="CommentSubject">
    <w:name w:val="annotation subject"/>
    <w:basedOn w:val="CommentText"/>
    <w:next w:val="CommentText"/>
    <w:link w:val="CommentSubjectChar"/>
    <w:uiPriority w:val="99"/>
    <w:semiHidden/>
    <w:unhideWhenUsed/>
    <w:rsid w:val="007D5964"/>
    <w:rPr>
      <w:b/>
      <w:bCs/>
      <w:sz w:val="20"/>
      <w:szCs w:val="20"/>
    </w:rPr>
  </w:style>
  <w:style w:type="character" w:customStyle="1" w:styleId="CommentSubjectChar">
    <w:name w:val="Comment Subject Char"/>
    <w:basedOn w:val="CommentTextChar"/>
    <w:link w:val="CommentSubject"/>
    <w:uiPriority w:val="99"/>
    <w:semiHidden/>
    <w:rsid w:val="007D5964"/>
    <w:rPr>
      <w:b/>
      <w:bCs/>
      <w:sz w:val="20"/>
      <w:szCs w:val="20"/>
      <w:lang w:val="en-GB"/>
    </w:rPr>
  </w:style>
  <w:style w:type="table" w:styleId="TableGrid">
    <w:name w:val="Table Grid"/>
    <w:basedOn w:val="TableNormal"/>
    <w:uiPriority w:val="59"/>
    <w:rsid w:val="00324AC1"/>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222B3"/>
    <w:rPr>
      <w:color w:val="0000FF"/>
      <w:u w:val="single"/>
    </w:rPr>
  </w:style>
  <w:style w:type="paragraph" w:styleId="Revision">
    <w:name w:val="Revision"/>
    <w:hidden/>
    <w:uiPriority w:val="99"/>
    <w:semiHidden/>
    <w:rsid w:val="007757A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3855">
      <w:bodyDiv w:val="1"/>
      <w:marLeft w:val="0"/>
      <w:marRight w:val="0"/>
      <w:marTop w:val="0"/>
      <w:marBottom w:val="0"/>
      <w:divBdr>
        <w:top w:val="none" w:sz="0" w:space="0" w:color="auto"/>
        <w:left w:val="none" w:sz="0" w:space="0" w:color="auto"/>
        <w:bottom w:val="none" w:sz="0" w:space="0" w:color="auto"/>
        <w:right w:val="none" w:sz="0" w:space="0" w:color="auto"/>
      </w:divBdr>
      <w:divsChild>
        <w:div w:id="1085809480">
          <w:marLeft w:val="0"/>
          <w:marRight w:val="0"/>
          <w:marTop w:val="0"/>
          <w:marBottom w:val="0"/>
          <w:divBdr>
            <w:top w:val="none" w:sz="0" w:space="0" w:color="auto"/>
            <w:left w:val="none" w:sz="0" w:space="0" w:color="auto"/>
            <w:bottom w:val="none" w:sz="0" w:space="0" w:color="auto"/>
            <w:right w:val="none" w:sz="0" w:space="0" w:color="auto"/>
          </w:divBdr>
          <w:divsChild>
            <w:div w:id="1381827376">
              <w:marLeft w:val="0"/>
              <w:marRight w:val="0"/>
              <w:marTop w:val="0"/>
              <w:marBottom w:val="0"/>
              <w:divBdr>
                <w:top w:val="none" w:sz="0" w:space="0" w:color="auto"/>
                <w:left w:val="none" w:sz="0" w:space="0" w:color="auto"/>
                <w:bottom w:val="none" w:sz="0" w:space="0" w:color="auto"/>
                <w:right w:val="none" w:sz="0" w:space="0" w:color="auto"/>
              </w:divBdr>
              <w:divsChild>
                <w:div w:id="1543057804">
                  <w:marLeft w:val="0"/>
                  <w:marRight w:val="0"/>
                  <w:marTop w:val="0"/>
                  <w:marBottom w:val="0"/>
                  <w:divBdr>
                    <w:top w:val="none" w:sz="0" w:space="0" w:color="auto"/>
                    <w:left w:val="none" w:sz="0" w:space="0" w:color="auto"/>
                    <w:bottom w:val="none" w:sz="0" w:space="0" w:color="auto"/>
                    <w:right w:val="none" w:sz="0" w:space="0" w:color="auto"/>
                  </w:divBdr>
                  <w:divsChild>
                    <w:div w:id="156195045">
                      <w:marLeft w:val="0"/>
                      <w:marRight w:val="0"/>
                      <w:marTop w:val="0"/>
                      <w:marBottom w:val="0"/>
                      <w:divBdr>
                        <w:top w:val="none" w:sz="0" w:space="0" w:color="auto"/>
                        <w:left w:val="none" w:sz="0" w:space="0" w:color="auto"/>
                        <w:bottom w:val="none" w:sz="0" w:space="0" w:color="auto"/>
                        <w:right w:val="none" w:sz="0" w:space="0" w:color="auto"/>
                      </w:divBdr>
                      <w:divsChild>
                        <w:div w:id="1737118566">
                          <w:marLeft w:val="0"/>
                          <w:marRight w:val="0"/>
                          <w:marTop w:val="0"/>
                          <w:marBottom w:val="0"/>
                          <w:divBdr>
                            <w:top w:val="none" w:sz="0" w:space="0" w:color="auto"/>
                            <w:left w:val="none" w:sz="0" w:space="0" w:color="auto"/>
                            <w:bottom w:val="none" w:sz="0" w:space="0" w:color="auto"/>
                            <w:right w:val="none" w:sz="0" w:space="0" w:color="auto"/>
                          </w:divBdr>
                          <w:divsChild>
                            <w:div w:id="830145766">
                              <w:marLeft w:val="0"/>
                              <w:marRight w:val="0"/>
                              <w:marTop w:val="0"/>
                              <w:marBottom w:val="240"/>
                              <w:divBdr>
                                <w:top w:val="none" w:sz="0" w:space="0" w:color="auto"/>
                                <w:left w:val="none" w:sz="0" w:space="0" w:color="auto"/>
                                <w:bottom w:val="none" w:sz="0" w:space="0" w:color="auto"/>
                                <w:right w:val="none" w:sz="0" w:space="0" w:color="auto"/>
                              </w:divBdr>
                            </w:div>
                            <w:div w:id="1655179795">
                              <w:marLeft w:val="0"/>
                              <w:marRight w:val="0"/>
                              <w:marTop w:val="0"/>
                              <w:marBottom w:val="240"/>
                              <w:divBdr>
                                <w:top w:val="none" w:sz="0" w:space="0" w:color="auto"/>
                                <w:left w:val="none" w:sz="0" w:space="0" w:color="auto"/>
                                <w:bottom w:val="none" w:sz="0" w:space="0" w:color="auto"/>
                                <w:right w:val="none" w:sz="0" w:space="0" w:color="auto"/>
                              </w:divBdr>
                            </w:div>
                            <w:div w:id="303002810">
                              <w:marLeft w:val="0"/>
                              <w:marRight w:val="0"/>
                              <w:marTop w:val="0"/>
                              <w:marBottom w:val="240"/>
                              <w:divBdr>
                                <w:top w:val="none" w:sz="0" w:space="0" w:color="auto"/>
                                <w:left w:val="none" w:sz="0" w:space="0" w:color="auto"/>
                                <w:bottom w:val="none" w:sz="0" w:space="0" w:color="auto"/>
                                <w:right w:val="none" w:sz="0" w:space="0" w:color="auto"/>
                              </w:divBdr>
                            </w:div>
                            <w:div w:id="642540539">
                              <w:marLeft w:val="0"/>
                              <w:marRight w:val="0"/>
                              <w:marTop w:val="0"/>
                              <w:marBottom w:val="240"/>
                              <w:divBdr>
                                <w:top w:val="none" w:sz="0" w:space="0" w:color="auto"/>
                                <w:left w:val="none" w:sz="0" w:space="0" w:color="auto"/>
                                <w:bottom w:val="none" w:sz="0" w:space="0" w:color="auto"/>
                                <w:right w:val="none" w:sz="0" w:space="0" w:color="auto"/>
                              </w:divBdr>
                            </w:div>
                            <w:div w:id="942493409">
                              <w:marLeft w:val="0"/>
                              <w:marRight w:val="0"/>
                              <w:marTop w:val="0"/>
                              <w:marBottom w:val="240"/>
                              <w:divBdr>
                                <w:top w:val="none" w:sz="0" w:space="0" w:color="auto"/>
                                <w:left w:val="none" w:sz="0" w:space="0" w:color="auto"/>
                                <w:bottom w:val="none" w:sz="0" w:space="0" w:color="auto"/>
                                <w:right w:val="none" w:sz="0" w:space="0" w:color="auto"/>
                              </w:divBdr>
                            </w:div>
                            <w:div w:id="593058083">
                              <w:marLeft w:val="0"/>
                              <w:marRight w:val="0"/>
                              <w:marTop w:val="0"/>
                              <w:marBottom w:val="240"/>
                              <w:divBdr>
                                <w:top w:val="none" w:sz="0" w:space="0" w:color="auto"/>
                                <w:left w:val="none" w:sz="0" w:space="0" w:color="auto"/>
                                <w:bottom w:val="none" w:sz="0" w:space="0" w:color="auto"/>
                                <w:right w:val="none" w:sz="0" w:space="0" w:color="auto"/>
                              </w:divBdr>
                            </w:div>
                            <w:div w:id="691806933">
                              <w:marLeft w:val="0"/>
                              <w:marRight w:val="0"/>
                              <w:marTop w:val="0"/>
                              <w:marBottom w:val="240"/>
                              <w:divBdr>
                                <w:top w:val="none" w:sz="0" w:space="0" w:color="auto"/>
                                <w:left w:val="none" w:sz="0" w:space="0" w:color="auto"/>
                                <w:bottom w:val="none" w:sz="0" w:space="0" w:color="auto"/>
                                <w:right w:val="none" w:sz="0" w:space="0" w:color="auto"/>
                              </w:divBdr>
                            </w:div>
                            <w:div w:id="1510485276">
                              <w:marLeft w:val="0"/>
                              <w:marRight w:val="0"/>
                              <w:marTop w:val="0"/>
                              <w:marBottom w:val="240"/>
                              <w:divBdr>
                                <w:top w:val="none" w:sz="0" w:space="0" w:color="auto"/>
                                <w:left w:val="none" w:sz="0" w:space="0" w:color="auto"/>
                                <w:bottom w:val="none" w:sz="0" w:space="0" w:color="auto"/>
                                <w:right w:val="none" w:sz="0" w:space="0" w:color="auto"/>
                              </w:divBdr>
                            </w:div>
                            <w:div w:id="246619310">
                              <w:marLeft w:val="0"/>
                              <w:marRight w:val="0"/>
                              <w:marTop w:val="0"/>
                              <w:marBottom w:val="240"/>
                              <w:divBdr>
                                <w:top w:val="none" w:sz="0" w:space="0" w:color="auto"/>
                                <w:left w:val="none" w:sz="0" w:space="0" w:color="auto"/>
                                <w:bottom w:val="none" w:sz="0" w:space="0" w:color="auto"/>
                                <w:right w:val="none" w:sz="0" w:space="0" w:color="auto"/>
                              </w:divBdr>
                            </w:div>
                            <w:div w:id="1401559618">
                              <w:marLeft w:val="0"/>
                              <w:marRight w:val="0"/>
                              <w:marTop w:val="0"/>
                              <w:marBottom w:val="240"/>
                              <w:divBdr>
                                <w:top w:val="none" w:sz="0" w:space="0" w:color="auto"/>
                                <w:left w:val="none" w:sz="0" w:space="0" w:color="auto"/>
                                <w:bottom w:val="none" w:sz="0" w:space="0" w:color="auto"/>
                                <w:right w:val="none" w:sz="0" w:space="0" w:color="auto"/>
                              </w:divBdr>
                            </w:div>
                            <w:div w:id="1434745318">
                              <w:marLeft w:val="0"/>
                              <w:marRight w:val="0"/>
                              <w:marTop w:val="0"/>
                              <w:marBottom w:val="240"/>
                              <w:divBdr>
                                <w:top w:val="none" w:sz="0" w:space="0" w:color="auto"/>
                                <w:left w:val="none" w:sz="0" w:space="0" w:color="auto"/>
                                <w:bottom w:val="none" w:sz="0" w:space="0" w:color="auto"/>
                                <w:right w:val="none" w:sz="0" w:space="0" w:color="auto"/>
                              </w:divBdr>
                            </w:div>
                            <w:div w:id="287245665">
                              <w:marLeft w:val="0"/>
                              <w:marRight w:val="0"/>
                              <w:marTop w:val="0"/>
                              <w:marBottom w:val="240"/>
                              <w:divBdr>
                                <w:top w:val="none" w:sz="0" w:space="0" w:color="auto"/>
                                <w:left w:val="none" w:sz="0" w:space="0" w:color="auto"/>
                                <w:bottom w:val="none" w:sz="0" w:space="0" w:color="auto"/>
                                <w:right w:val="none" w:sz="0" w:space="0" w:color="auto"/>
                              </w:divBdr>
                            </w:div>
                            <w:div w:id="1730373375">
                              <w:marLeft w:val="0"/>
                              <w:marRight w:val="0"/>
                              <w:marTop w:val="0"/>
                              <w:marBottom w:val="240"/>
                              <w:divBdr>
                                <w:top w:val="none" w:sz="0" w:space="0" w:color="auto"/>
                                <w:left w:val="none" w:sz="0" w:space="0" w:color="auto"/>
                                <w:bottom w:val="none" w:sz="0" w:space="0" w:color="auto"/>
                                <w:right w:val="none" w:sz="0" w:space="0" w:color="auto"/>
                              </w:divBdr>
                            </w:div>
                            <w:div w:id="1913463678">
                              <w:marLeft w:val="0"/>
                              <w:marRight w:val="0"/>
                              <w:marTop w:val="0"/>
                              <w:marBottom w:val="240"/>
                              <w:divBdr>
                                <w:top w:val="none" w:sz="0" w:space="0" w:color="auto"/>
                                <w:left w:val="none" w:sz="0" w:space="0" w:color="auto"/>
                                <w:bottom w:val="none" w:sz="0" w:space="0" w:color="auto"/>
                                <w:right w:val="none" w:sz="0" w:space="0" w:color="auto"/>
                              </w:divBdr>
                            </w:div>
                            <w:div w:id="622928357">
                              <w:marLeft w:val="0"/>
                              <w:marRight w:val="0"/>
                              <w:marTop w:val="0"/>
                              <w:marBottom w:val="240"/>
                              <w:divBdr>
                                <w:top w:val="none" w:sz="0" w:space="0" w:color="auto"/>
                                <w:left w:val="none" w:sz="0" w:space="0" w:color="auto"/>
                                <w:bottom w:val="none" w:sz="0" w:space="0" w:color="auto"/>
                                <w:right w:val="none" w:sz="0" w:space="0" w:color="auto"/>
                              </w:divBdr>
                            </w:div>
                            <w:div w:id="1568763107">
                              <w:marLeft w:val="0"/>
                              <w:marRight w:val="0"/>
                              <w:marTop w:val="0"/>
                              <w:marBottom w:val="240"/>
                              <w:divBdr>
                                <w:top w:val="none" w:sz="0" w:space="0" w:color="auto"/>
                                <w:left w:val="none" w:sz="0" w:space="0" w:color="auto"/>
                                <w:bottom w:val="none" w:sz="0" w:space="0" w:color="auto"/>
                                <w:right w:val="none" w:sz="0" w:space="0" w:color="auto"/>
                              </w:divBdr>
                            </w:div>
                            <w:div w:id="1625766564">
                              <w:marLeft w:val="0"/>
                              <w:marRight w:val="0"/>
                              <w:marTop w:val="0"/>
                              <w:marBottom w:val="240"/>
                              <w:divBdr>
                                <w:top w:val="none" w:sz="0" w:space="0" w:color="auto"/>
                                <w:left w:val="none" w:sz="0" w:space="0" w:color="auto"/>
                                <w:bottom w:val="none" w:sz="0" w:space="0" w:color="auto"/>
                                <w:right w:val="none" w:sz="0" w:space="0" w:color="auto"/>
                              </w:divBdr>
                            </w:div>
                            <w:div w:id="1052538943">
                              <w:marLeft w:val="0"/>
                              <w:marRight w:val="0"/>
                              <w:marTop w:val="0"/>
                              <w:marBottom w:val="240"/>
                              <w:divBdr>
                                <w:top w:val="none" w:sz="0" w:space="0" w:color="auto"/>
                                <w:left w:val="none" w:sz="0" w:space="0" w:color="auto"/>
                                <w:bottom w:val="none" w:sz="0" w:space="0" w:color="auto"/>
                                <w:right w:val="none" w:sz="0" w:space="0" w:color="auto"/>
                              </w:divBdr>
                            </w:div>
                            <w:div w:id="1192038034">
                              <w:marLeft w:val="0"/>
                              <w:marRight w:val="0"/>
                              <w:marTop w:val="0"/>
                              <w:marBottom w:val="240"/>
                              <w:divBdr>
                                <w:top w:val="none" w:sz="0" w:space="0" w:color="auto"/>
                                <w:left w:val="none" w:sz="0" w:space="0" w:color="auto"/>
                                <w:bottom w:val="none" w:sz="0" w:space="0" w:color="auto"/>
                                <w:right w:val="none" w:sz="0" w:space="0" w:color="auto"/>
                              </w:divBdr>
                            </w:div>
                            <w:div w:id="364990483">
                              <w:marLeft w:val="0"/>
                              <w:marRight w:val="0"/>
                              <w:marTop w:val="0"/>
                              <w:marBottom w:val="240"/>
                              <w:divBdr>
                                <w:top w:val="none" w:sz="0" w:space="0" w:color="auto"/>
                                <w:left w:val="none" w:sz="0" w:space="0" w:color="auto"/>
                                <w:bottom w:val="none" w:sz="0" w:space="0" w:color="auto"/>
                                <w:right w:val="none" w:sz="0" w:space="0" w:color="auto"/>
                              </w:divBdr>
                            </w:div>
                            <w:div w:id="361445855">
                              <w:marLeft w:val="0"/>
                              <w:marRight w:val="0"/>
                              <w:marTop w:val="0"/>
                              <w:marBottom w:val="240"/>
                              <w:divBdr>
                                <w:top w:val="none" w:sz="0" w:space="0" w:color="auto"/>
                                <w:left w:val="none" w:sz="0" w:space="0" w:color="auto"/>
                                <w:bottom w:val="none" w:sz="0" w:space="0" w:color="auto"/>
                                <w:right w:val="none" w:sz="0" w:space="0" w:color="auto"/>
                              </w:divBdr>
                            </w:div>
                            <w:div w:id="972711873">
                              <w:marLeft w:val="0"/>
                              <w:marRight w:val="0"/>
                              <w:marTop w:val="0"/>
                              <w:marBottom w:val="240"/>
                              <w:divBdr>
                                <w:top w:val="none" w:sz="0" w:space="0" w:color="auto"/>
                                <w:left w:val="none" w:sz="0" w:space="0" w:color="auto"/>
                                <w:bottom w:val="none" w:sz="0" w:space="0" w:color="auto"/>
                                <w:right w:val="none" w:sz="0" w:space="0" w:color="auto"/>
                              </w:divBdr>
                            </w:div>
                            <w:div w:id="1970086665">
                              <w:marLeft w:val="0"/>
                              <w:marRight w:val="0"/>
                              <w:marTop w:val="0"/>
                              <w:marBottom w:val="240"/>
                              <w:divBdr>
                                <w:top w:val="none" w:sz="0" w:space="0" w:color="auto"/>
                                <w:left w:val="none" w:sz="0" w:space="0" w:color="auto"/>
                                <w:bottom w:val="none" w:sz="0" w:space="0" w:color="auto"/>
                                <w:right w:val="none" w:sz="0" w:space="0" w:color="auto"/>
                              </w:divBdr>
                            </w:div>
                            <w:div w:id="765269991">
                              <w:marLeft w:val="0"/>
                              <w:marRight w:val="0"/>
                              <w:marTop w:val="0"/>
                              <w:marBottom w:val="240"/>
                              <w:divBdr>
                                <w:top w:val="none" w:sz="0" w:space="0" w:color="auto"/>
                                <w:left w:val="none" w:sz="0" w:space="0" w:color="auto"/>
                                <w:bottom w:val="none" w:sz="0" w:space="0" w:color="auto"/>
                                <w:right w:val="none" w:sz="0" w:space="0" w:color="auto"/>
                              </w:divBdr>
                            </w:div>
                            <w:div w:id="1143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31076">
      <w:bodyDiv w:val="1"/>
      <w:marLeft w:val="0"/>
      <w:marRight w:val="0"/>
      <w:marTop w:val="0"/>
      <w:marBottom w:val="0"/>
      <w:divBdr>
        <w:top w:val="none" w:sz="0" w:space="0" w:color="auto"/>
        <w:left w:val="none" w:sz="0" w:space="0" w:color="auto"/>
        <w:bottom w:val="none" w:sz="0" w:space="0" w:color="auto"/>
        <w:right w:val="none" w:sz="0" w:space="0" w:color="auto"/>
      </w:divBdr>
      <w:divsChild>
        <w:div w:id="116527899">
          <w:marLeft w:val="0"/>
          <w:marRight w:val="0"/>
          <w:marTop w:val="0"/>
          <w:marBottom w:val="0"/>
          <w:divBdr>
            <w:top w:val="none" w:sz="0" w:space="0" w:color="auto"/>
            <w:left w:val="none" w:sz="0" w:space="0" w:color="auto"/>
            <w:bottom w:val="none" w:sz="0" w:space="0" w:color="auto"/>
            <w:right w:val="none" w:sz="0" w:space="0" w:color="auto"/>
          </w:divBdr>
          <w:divsChild>
            <w:div w:id="680085255">
              <w:marLeft w:val="0"/>
              <w:marRight w:val="0"/>
              <w:marTop w:val="0"/>
              <w:marBottom w:val="0"/>
              <w:divBdr>
                <w:top w:val="none" w:sz="0" w:space="0" w:color="auto"/>
                <w:left w:val="none" w:sz="0" w:space="0" w:color="auto"/>
                <w:bottom w:val="none" w:sz="0" w:space="0" w:color="auto"/>
                <w:right w:val="none" w:sz="0" w:space="0" w:color="auto"/>
              </w:divBdr>
              <w:divsChild>
                <w:div w:id="1940721826">
                  <w:marLeft w:val="0"/>
                  <w:marRight w:val="0"/>
                  <w:marTop w:val="0"/>
                  <w:marBottom w:val="0"/>
                  <w:divBdr>
                    <w:top w:val="none" w:sz="0" w:space="0" w:color="auto"/>
                    <w:left w:val="none" w:sz="0" w:space="0" w:color="auto"/>
                    <w:bottom w:val="none" w:sz="0" w:space="0" w:color="auto"/>
                    <w:right w:val="none" w:sz="0" w:space="0" w:color="auto"/>
                  </w:divBdr>
                  <w:divsChild>
                    <w:div w:id="1636907735">
                      <w:marLeft w:val="0"/>
                      <w:marRight w:val="0"/>
                      <w:marTop w:val="0"/>
                      <w:marBottom w:val="0"/>
                      <w:divBdr>
                        <w:top w:val="none" w:sz="0" w:space="0" w:color="auto"/>
                        <w:left w:val="none" w:sz="0" w:space="0" w:color="auto"/>
                        <w:bottom w:val="none" w:sz="0" w:space="0" w:color="auto"/>
                        <w:right w:val="none" w:sz="0" w:space="0" w:color="auto"/>
                      </w:divBdr>
                      <w:divsChild>
                        <w:div w:id="592395494">
                          <w:marLeft w:val="0"/>
                          <w:marRight w:val="0"/>
                          <w:marTop w:val="0"/>
                          <w:marBottom w:val="0"/>
                          <w:divBdr>
                            <w:top w:val="none" w:sz="0" w:space="0" w:color="auto"/>
                            <w:left w:val="none" w:sz="0" w:space="0" w:color="auto"/>
                            <w:bottom w:val="none" w:sz="0" w:space="0" w:color="auto"/>
                            <w:right w:val="none" w:sz="0" w:space="0" w:color="auto"/>
                          </w:divBdr>
                          <w:divsChild>
                            <w:div w:id="2081517416">
                              <w:marLeft w:val="0"/>
                              <w:marRight w:val="0"/>
                              <w:marTop w:val="0"/>
                              <w:marBottom w:val="240"/>
                              <w:divBdr>
                                <w:top w:val="none" w:sz="0" w:space="0" w:color="auto"/>
                                <w:left w:val="none" w:sz="0" w:space="0" w:color="auto"/>
                                <w:bottom w:val="none" w:sz="0" w:space="0" w:color="auto"/>
                                <w:right w:val="none" w:sz="0" w:space="0" w:color="auto"/>
                              </w:divBdr>
                            </w:div>
                            <w:div w:id="550390240">
                              <w:marLeft w:val="0"/>
                              <w:marRight w:val="0"/>
                              <w:marTop w:val="0"/>
                              <w:marBottom w:val="240"/>
                              <w:divBdr>
                                <w:top w:val="none" w:sz="0" w:space="0" w:color="auto"/>
                                <w:left w:val="none" w:sz="0" w:space="0" w:color="auto"/>
                                <w:bottom w:val="none" w:sz="0" w:space="0" w:color="auto"/>
                                <w:right w:val="none" w:sz="0" w:space="0" w:color="auto"/>
                              </w:divBdr>
                            </w:div>
                            <w:div w:id="988023570">
                              <w:marLeft w:val="0"/>
                              <w:marRight w:val="0"/>
                              <w:marTop w:val="0"/>
                              <w:marBottom w:val="240"/>
                              <w:divBdr>
                                <w:top w:val="none" w:sz="0" w:space="0" w:color="auto"/>
                                <w:left w:val="none" w:sz="0" w:space="0" w:color="auto"/>
                                <w:bottom w:val="none" w:sz="0" w:space="0" w:color="auto"/>
                                <w:right w:val="none" w:sz="0" w:space="0" w:color="auto"/>
                              </w:divBdr>
                            </w:div>
                            <w:div w:id="1187140454">
                              <w:marLeft w:val="0"/>
                              <w:marRight w:val="0"/>
                              <w:marTop w:val="0"/>
                              <w:marBottom w:val="240"/>
                              <w:divBdr>
                                <w:top w:val="none" w:sz="0" w:space="0" w:color="auto"/>
                                <w:left w:val="none" w:sz="0" w:space="0" w:color="auto"/>
                                <w:bottom w:val="none" w:sz="0" w:space="0" w:color="auto"/>
                                <w:right w:val="none" w:sz="0" w:space="0" w:color="auto"/>
                              </w:divBdr>
                            </w:div>
                            <w:div w:id="434207845">
                              <w:marLeft w:val="0"/>
                              <w:marRight w:val="0"/>
                              <w:marTop w:val="0"/>
                              <w:marBottom w:val="240"/>
                              <w:divBdr>
                                <w:top w:val="none" w:sz="0" w:space="0" w:color="auto"/>
                                <w:left w:val="none" w:sz="0" w:space="0" w:color="auto"/>
                                <w:bottom w:val="none" w:sz="0" w:space="0" w:color="auto"/>
                                <w:right w:val="none" w:sz="0" w:space="0" w:color="auto"/>
                              </w:divBdr>
                            </w:div>
                            <w:div w:id="1299262512">
                              <w:marLeft w:val="0"/>
                              <w:marRight w:val="0"/>
                              <w:marTop w:val="0"/>
                              <w:marBottom w:val="240"/>
                              <w:divBdr>
                                <w:top w:val="none" w:sz="0" w:space="0" w:color="auto"/>
                                <w:left w:val="none" w:sz="0" w:space="0" w:color="auto"/>
                                <w:bottom w:val="none" w:sz="0" w:space="0" w:color="auto"/>
                                <w:right w:val="none" w:sz="0" w:space="0" w:color="auto"/>
                              </w:divBdr>
                            </w:div>
                            <w:div w:id="1294485420">
                              <w:marLeft w:val="0"/>
                              <w:marRight w:val="0"/>
                              <w:marTop w:val="0"/>
                              <w:marBottom w:val="240"/>
                              <w:divBdr>
                                <w:top w:val="none" w:sz="0" w:space="0" w:color="auto"/>
                                <w:left w:val="none" w:sz="0" w:space="0" w:color="auto"/>
                                <w:bottom w:val="none" w:sz="0" w:space="0" w:color="auto"/>
                                <w:right w:val="none" w:sz="0" w:space="0" w:color="auto"/>
                              </w:divBdr>
                            </w:div>
                            <w:div w:id="930506304">
                              <w:marLeft w:val="0"/>
                              <w:marRight w:val="0"/>
                              <w:marTop w:val="0"/>
                              <w:marBottom w:val="240"/>
                              <w:divBdr>
                                <w:top w:val="none" w:sz="0" w:space="0" w:color="auto"/>
                                <w:left w:val="none" w:sz="0" w:space="0" w:color="auto"/>
                                <w:bottom w:val="none" w:sz="0" w:space="0" w:color="auto"/>
                                <w:right w:val="none" w:sz="0" w:space="0" w:color="auto"/>
                              </w:divBdr>
                            </w:div>
                            <w:div w:id="1001086975">
                              <w:marLeft w:val="0"/>
                              <w:marRight w:val="0"/>
                              <w:marTop w:val="0"/>
                              <w:marBottom w:val="240"/>
                              <w:divBdr>
                                <w:top w:val="none" w:sz="0" w:space="0" w:color="auto"/>
                                <w:left w:val="none" w:sz="0" w:space="0" w:color="auto"/>
                                <w:bottom w:val="none" w:sz="0" w:space="0" w:color="auto"/>
                                <w:right w:val="none" w:sz="0" w:space="0" w:color="auto"/>
                              </w:divBdr>
                            </w:div>
                            <w:div w:id="1643919701">
                              <w:marLeft w:val="0"/>
                              <w:marRight w:val="0"/>
                              <w:marTop w:val="0"/>
                              <w:marBottom w:val="240"/>
                              <w:divBdr>
                                <w:top w:val="none" w:sz="0" w:space="0" w:color="auto"/>
                                <w:left w:val="none" w:sz="0" w:space="0" w:color="auto"/>
                                <w:bottom w:val="none" w:sz="0" w:space="0" w:color="auto"/>
                                <w:right w:val="none" w:sz="0" w:space="0" w:color="auto"/>
                              </w:divBdr>
                            </w:div>
                            <w:div w:id="128133455">
                              <w:marLeft w:val="0"/>
                              <w:marRight w:val="0"/>
                              <w:marTop w:val="0"/>
                              <w:marBottom w:val="240"/>
                              <w:divBdr>
                                <w:top w:val="none" w:sz="0" w:space="0" w:color="auto"/>
                                <w:left w:val="none" w:sz="0" w:space="0" w:color="auto"/>
                                <w:bottom w:val="none" w:sz="0" w:space="0" w:color="auto"/>
                                <w:right w:val="none" w:sz="0" w:space="0" w:color="auto"/>
                              </w:divBdr>
                            </w:div>
                            <w:div w:id="1435907283">
                              <w:marLeft w:val="0"/>
                              <w:marRight w:val="0"/>
                              <w:marTop w:val="0"/>
                              <w:marBottom w:val="240"/>
                              <w:divBdr>
                                <w:top w:val="none" w:sz="0" w:space="0" w:color="auto"/>
                                <w:left w:val="none" w:sz="0" w:space="0" w:color="auto"/>
                                <w:bottom w:val="none" w:sz="0" w:space="0" w:color="auto"/>
                                <w:right w:val="none" w:sz="0" w:space="0" w:color="auto"/>
                              </w:divBdr>
                            </w:div>
                            <w:div w:id="197399094">
                              <w:marLeft w:val="0"/>
                              <w:marRight w:val="0"/>
                              <w:marTop w:val="0"/>
                              <w:marBottom w:val="240"/>
                              <w:divBdr>
                                <w:top w:val="none" w:sz="0" w:space="0" w:color="auto"/>
                                <w:left w:val="none" w:sz="0" w:space="0" w:color="auto"/>
                                <w:bottom w:val="none" w:sz="0" w:space="0" w:color="auto"/>
                                <w:right w:val="none" w:sz="0" w:space="0" w:color="auto"/>
                              </w:divBdr>
                            </w:div>
                            <w:div w:id="622419921">
                              <w:marLeft w:val="0"/>
                              <w:marRight w:val="0"/>
                              <w:marTop w:val="0"/>
                              <w:marBottom w:val="240"/>
                              <w:divBdr>
                                <w:top w:val="none" w:sz="0" w:space="0" w:color="auto"/>
                                <w:left w:val="none" w:sz="0" w:space="0" w:color="auto"/>
                                <w:bottom w:val="none" w:sz="0" w:space="0" w:color="auto"/>
                                <w:right w:val="none" w:sz="0" w:space="0" w:color="auto"/>
                              </w:divBdr>
                            </w:div>
                            <w:div w:id="2015717553">
                              <w:marLeft w:val="0"/>
                              <w:marRight w:val="0"/>
                              <w:marTop w:val="0"/>
                              <w:marBottom w:val="240"/>
                              <w:divBdr>
                                <w:top w:val="none" w:sz="0" w:space="0" w:color="auto"/>
                                <w:left w:val="none" w:sz="0" w:space="0" w:color="auto"/>
                                <w:bottom w:val="none" w:sz="0" w:space="0" w:color="auto"/>
                                <w:right w:val="none" w:sz="0" w:space="0" w:color="auto"/>
                              </w:divBdr>
                            </w:div>
                            <w:div w:id="1949652133">
                              <w:marLeft w:val="0"/>
                              <w:marRight w:val="0"/>
                              <w:marTop w:val="0"/>
                              <w:marBottom w:val="240"/>
                              <w:divBdr>
                                <w:top w:val="none" w:sz="0" w:space="0" w:color="auto"/>
                                <w:left w:val="none" w:sz="0" w:space="0" w:color="auto"/>
                                <w:bottom w:val="none" w:sz="0" w:space="0" w:color="auto"/>
                                <w:right w:val="none" w:sz="0" w:space="0" w:color="auto"/>
                              </w:divBdr>
                            </w:div>
                            <w:div w:id="1291550257">
                              <w:marLeft w:val="0"/>
                              <w:marRight w:val="0"/>
                              <w:marTop w:val="0"/>
                              <w:marBottom w:val="240"/>
                              <w:divBdr>
                                <w:top w:val="none" w:sz="0" w:space="0" w:color="auto"/>
                                <w:left w:val="none" w:sz="0" w:space="0" w:color="auto"/>
                                <w:bottom w:val="none" w:sz="0" w:space="0" w:color="auto"/>
                                <w:right w:val="none" w:sz="0" w:space="0" w:color="auto"/>
                              </w:divBdr>
                            </w:div>
                            <w:div w:id="1057243029">
                              <w:marLeft w:val="0"/>
                              <w:marRight w:val="0"/>
                              <w:marTop w:val="0"/>
                              <w:marBottom w:val="240"/>
                              <w:divBdr>
                                <w:top w:val="none" w:sz="0" w:space="0" w:color="auto"/>
                                <w:left w:val="none" w:sz="0" w:space="0" w:color="auto"/>
                                <w:bottom w:val="none" w:sz="0" w:space="0" w:color="auto"/>
                                <w:right w:val="none" w:sz="0" w:space="0" w:color="auto"/>
                              </w:divBdr>
                            </w:div>
                            <w:div w:id="1339697513">
                              <w:marLeft w:val="0"/>
                              <w:marRight w:val="0"/>
                              <w:marTop w:val="0"/>
                              <w:marBottom w:val="240"/>
                              <w:divBdr>
                                <w:top w:val="none" w:sz="0" w:space="0" w:color="auto"/>
                                <w:left w:val="none" w:sz="0" w:space="0" w:color="auto"/>
                                <w:bottom w:val="none" w:sz="0" w:space="0" w:color="auto"/>
                                <w:right w:val="none" w:sz="0" w:space="0" w:color="auto"/>
                              </w:divBdr>
                            </w:div>
                            <w:div w:id="1018969152">
                              <w:marLeft w:val="0"/>
                              <w:marRight w:val="0"/>
                              <w:marTop w:val="0"/>
                              <w:marBottom w:val="240"/>
                              <w:divBdr>
                                <w:top w:val="none" w:sz="0" w:space="0" w:color="auto"/>
                                <w:left w:val="none" w:sz="0" w:space="0" w:color="auto"/>
                                <w:bottom w:val="none" w:sz="0" w:space="0" w:color="auto"/>
                                <w:right w:val="none" w:sz="0" w:space="0" w:color="auto"/>
                              </w:divBdr>
                            </w:div>
                            <w:div w:id="106849062">
                              <w:marLeft w:val="0"/>
                              <w:marRight w:val="0"/>
                              <w:marTop w:val="0"/>
                              <w:marBottom w:val="240"/>
                              <w:divBdr>
                                <w:top w:val="none" w:sz="0" w:space="0" w:color="auto"/>
                                <w:left w:val="none" w:sz="0" w:space="0" w:color="auto"/>
                                <w:bottom w:val="none" w:sz="0" w:space="0" w:color="auto"/>
                                <w:right w:val="none" w:sz="0" w:space="0" w:color="auto"/>
                              </w:divBdr>
                            </w:div>
                            <w:div w:id="1543709240">
                              <w:marLeft w:val="0"/>
                              <w:marRight w:val="0"/>
                              <w:marTop w:val="0"/>
                              <w:marBottom w:val="240"/>
                              <w:divBdr>
                                <w:top w:val="none" w:sz="0" w:space="0" w:color="auto"/>
                                <w:left w:val="none" w:sz="0" w:space="0" w:color="auto"/>
                                <w:bottom w:val="none" w:sz="0" w:space="0" w:color="auto"/>
                                <w:right w:val="none" w:sz="0" w:space="0" w:color="auto"/>
                              </w:divBdr>
                            </w:div>
                            <w:div w:id="1100567677">
                              <w:marLeft w:val="0"/>
                              <w:marRight w:val="0"/>
                              <w:marTop w:val="0"/>
                              <w:marBottom w:val="240"/>
                              <w:divBdr>
                                <w:top w:val="none" w:sz="0" w:space="0" w:color="auto"/>
                                <w:left w:val="none" w:sz="0" w:space="0" w:color="auto"/>
                                <w:bottom w:val="none" w:sz="0" w:space="0" w:color="auto"/>
                                <w:right w:val="none" w:sz="0" w:space="0" w:color="auto"/>
                              </w:divBdr>
                            </w:div>
                            <w:div w:id="1609848586">
                              <w:marLeft w:val="0"/>
                              <w:marRight w:val="0"/>
                              <w:marTop w:val="0"/>
                              <w:marBottom w:val="240"/>
                              <w:divBdr>
                                <w:top w:val="none" w:sz="0" w:space="0" w:color="auto"/>
                                <w:left w:val="none" w:sz="0" w:space="0" w:color="auto"/>
                                <w:bottom w:val="none" w:sz="0" w:space="0" w:color="auto"/>
                                <w:right w:val="none" w:sz="0" w:space="0" w:color="auto"/>
                              </w:divBdr>
                            </w:div>
                            <w:div w:id="13338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786027">
      <w:bodyDiv w:val="1"/>
      <w:marLeft w:val="0"/>
      <w:marRight w:val="0"/>
      <w:marTop w:val="0"/>
      <w:marBottom w:val="0"/>
      <w:divBdr>
        <w:top w:val="none" w:sz="0" w:space="0" w:color="auto"/>
        <w:left w:val="none" w:sz="0" w:space="0" w:color="auto"/>
        <w:bottom w:val="none" w:sz="0" w:space="0" w:color="auto"/>
        <w:right w:val="none" w:sz="0" w:space="0" w:color="auto"/>
      </w:divBdr>
      <w:divsChild>
        <w:div w:id="1536381752">
          <w:marLeft w:val="0"/>
          <w:marRight w:val="0"/>
          <w:marTop w:val="0"/>
          <w:marBottom w:val="0"/>
          <w:divBdr>
            <w:top w:val="none" w:sz="0" w:space="0" w:color="auto"/>
            <w:left w:val="none" w:sz="0" w:space="0" w:color="auto"/>
            <w:bottom w:val="none" w:sz="0" w:space="0" w:color="auto"/>
            <w:right w:val="none" w:sz="0" w:space="0" w:color="auto"/>
          </w:divBdr>
          <w:divsChild>
            <w:div w:id="1302465892">
              <w:marLeft w:val="0"/>
              <w:marRight w:val="0"/>
              <w:marTop w:val="0"/>
              <w:marBottom w:val="240"/>
              <w:divBdr>
                <w:top w:val="none" w:sz="0" w:space="0" w:color="auto"/>
                <w:left w:val="none" w:sz="0" w:space="0" w:color="auto"/>
                <w:bottom w:val="none" w:sz="0" w:space="0" w:color="auto"/>
                <w:right w:val="none" w:sz="0" w:space="0" w:color="auto"/>
              </w:divBdr>
            </w:div>
            <w:div w:id="955210008">
              <w:marLeft w:val="0"/>
              <w:marRight w:val="0"/>
              <w:marTop w:val="0"/>
              <w:marBottom w:val="240"/>
              <w:divBdr>
                <w:top w:val="none" w:sz="0" w:space="0" w:color="auto"/>
                <w:left w:val="none" w:sz="0" w:space="0" w:color="auto"/>
                <w:bottom w:val="none" w:sz="0" w:space="0" w:color="auto"/>
                <w:right w:val="none" w:sz="0" w:space="0" w:color="auto"/>
              </w:divBdr>
            </w:div>
            <w:div w:id="521675263">
              <w:marLeft w:val="0"/>
              <w:marRight w:val="0"/>
              <w:marTop w:val="0"/>
              <w:marBottom w:val="240"/>
              <w:divBdr>
                <w:top w:val="none" w:sz="0" w:space="0" w:color="auto"/>
                <w:left w:val="none" w:sz="0" w:space="0" w:color="auto"/>
                <w:bottom w:val="none" w:sz="0" w:space="0" w:color="auto"/>
                <w:right w:val="none" w:sz="0" w:space="0" w:color="auto"/>
              </w:divBdr>
            </w:div>
            <w:div w:id="1226719356">
              <w:marLeft w:val="0"/>
              <w:marRight w:val="0"/>
              <w:marTop w:val="0"/>
              <w:marBottom w:val="240"/>
              <w:divBdr>
                <w:top w:val="none" w:sz="0" w:space="0" w:color="auto"/>
                <w:left w:val="none" w:sz="0" w:space="0" w:color="auto"/>
                <w:bottom w:val="none" w:sz="0" w:space="0" w:color="auto"/>
                <w:right w:val="none" w:sz="0" w:space="0" w:color="auto"/>
              </w:divBdr>
            </w:div>
            <w:div w:id="2120879452">
              <w:marLeft w:val="0"/>
              <w:marRight w:val="0"/>
              <w:marTop w:val="0"/>
              <w:marBottom w:val="240"/>
              <w:divBdr>
                <w:top w:val="none" w:sz="0" w:space="0" w:color="auto"/>
                <w:left w:val="none" w:sz="0" w:space="0" w:color="auto"/>
                <w:bottom w:val="none" w:sz="0" w:space="0" w:color="auto"/>
                <w:right w:val="none" w:sz="0" w:space="0" w:color="auto"/>
              </w:divBdr>
            </w:div>
            <w:div w:id="24520610">
              <w:marLeft w:val="0"/>
              <w:marRight w:val="0"/>
              <w:marTop w:val="0"/>
              <w:marBottom w:val="240"/>
              <w:divBdr>
                <w:top w:val="none" w:sz="0" w:space="0" w:color="auto"/>
                <w:left w:val="none" w:sz="0" w:space="0" w:color="auto"/>
                <w:bottom w:val="none" w:sz="0" w:space="0" w:color="auto"/>
                <w:right w:val="none" w:sz="0" w:space="0" w:color="auto"/>
              </w:divBdr>
            </w:div>
            <w:div w:id="340740800">
              <w:marLeft w:val="0"/>
              <w:marRight w:val="0"/>
              <w:marTop w:val="0"/>
              <w:marBottom w:val="240"/>
              <w:divBdr>
                <w:top w:val="none" w:sz="0" w:space="0" w:color="auto"/>
                <w:left w:val="none" w:sz="0" w:space="0" w:color="auto"/>
                <w:bottom w:val="none" w:sz="0" w:space="0" w:color="auto"/>
                <w:right w:val="none" w:sz="0" w:space="0" w:color="auto"/>
              </w:divBdr>
            </w:div>
            <w:div w:id="1426921017">
              <w:marLeft w:val="0"/>
              <w:marRight w:val="0"/>
              <w:marTop w:val="0"/>
              <w:marBottom w:val="240"/>
              <w:divBdr>
                <w:top w:val="none" w:sz="0" w:space="0" w:color="auto"/>
                <w:left w:val="none" w:sz="0" w:space="0" w:color="auto"/>
                <w:bottom w:val="none" w:sz="0" w:space="0" w:color="auto"/>
                <w:right w:val="none" w:sz="0" w:space="0" w:color="auto"/>
              </w:divBdr>
            </w:div>
            <w:div w:id="632442555">
              <w:marLeft w:val="0"/>
              <w:marRight w:val="0"/>
              <w:marTop w:val="0"/>
              <w:marBottom w:val="240"/>
              <w:divBdr>
                <w:top w:val="none" w:sz="0" w:space="0" w:color="auto"/>
                <w:left w:val="none" w:sz="0" w:space="0" w:color="auto"/>
                <w:bottom w:val="none" w:sz="0" w:space="0" w:color="auto"/>
                <w:right w:val="none" w:sz="0" w:space="0" w:color="auto"/>
              </w:divBdr>
            </w:div>
            <w:div w:id="188955653">
              <w:marLeft w:val="0"/>
              <w:marRight w:val="0"/>
              <w:marTop w:val="0"/>
              <w:marBottom w:val="240"/>
              <w:divBdr>
                <w:top w:val="none" w:sz="0" w:space="0" w:color="auto"/>
                <w:left w:val="none" w:sz="0" w:space="0" w:color="auto"/>
                <w:bottom w:val="none" w:sz="0" w:space="0" w:color="auto"/>
                <w:right w:val="none" w:sz="0" w:space="0" w:color="auto"/>
              </w:divBdr>
            </w:div>
            <w:div w:id="432020838">
              <w:marLeft w:val="0"/>
              <w:marRight w:val="0"/>
              <w:marTop w:val="0"/>
              <w:marBottom w:val="240"/>
              <w:divBdr>
                <w:top w:val="none" w:sz="0" w:space="0" w:color="auto"/>
                <w:left w:val="none" w:sz="0" w:space="0" w:color="auto"/>
                <w:bottom w:val="none" w:sz="0" w:space="0" w:color="auto"/>
                <w:right w:val="none" w:sz="0" w:space="0" w:color="auto"/>
              </w:divBdr>
            </w:div>
            <w:div w:id="1974358842">
              <w:marLeft w:val="0"/>
              <w:marRight w:val="0"/>
              <w:marTop w:val="0"/>
              <w:marBottom w:val="240"/>
              <w:divBdr>
                <w:top w:val="none" w:sz="0" w:space="0" w:color="auto"/>
                <w:left w:val="none" w:sz="0" w:space="0" w:color="auto"/>
                <w:bottom w:val="none" w:sz="0" w:space="0" w:color="auto"/>
                <w:right w:val="none" w:sz="0" w:space="0" w:color="auto"/>
              </w:divBdr>
            </w:div>
            <w:div w:id="1728652310">
              <w:marLeft w:val="0"/>
              <w:marRight w:val="0"/>
              <w:marTop w:val="0"/>
              <w:marBottom w:val="240"/>
              <w:divBdr>
                <w:top w:val="none" w:sz="0" w:space="0" w:color="auto"/>
                <w:left w:val="none" w:sz="0" w:space="0" w:color="auto"/>
                <w:bottom w:val="none" w:sz="0" w:space="0" w:color="auto"/>
                <w:right w:val="none" w:sz="0" w:space="0" w:color="auto"/>
              </w:divBdr>
            </w:div>
            <w:div w:id="1902475956">
              <w:marLeft w:val="0"/>
              <w:marRight w:val="0"/>
              <w:marTop w:val="0"/>
              <w:marBottom w:val="240"/>
              <w:divBdr>
                <w:top w:val="none" w:sz="0" w:space="0" w:color="auto"/>
                <w:left w:val="none" w:sz="0" w:space="0" w:color="auto"/>
                <w:bottom w:val="none" w:sz="0" w:space="0" w:color="auto"/>
                <w:right w:val="none" w:sz="0" w:space="0" w:color="auto"/>
              </w:divBdr>
            </w:div>
            <w:div w:id="1984697946">
              <w:marLeft w:val="0"/>
              <w:marRight w:val="0"/>
              <w:marTop w:val="0"/>
              <w:marBottom w:val="240"/>
              <w:divBdr>
                <w:top w:val="none" w:sz="0" w:space="0" w:color="auto"/>
                <w:left w:val="none" w:sz="0" w:space="0" w:color="auto"/>
                <w:bottom w:val="none" w:sz="0" w:space="0" w:color="auto"/>
                <w:right w:val="none" w:sz="0" w:space="0" w:color="auto"/>
              </w:divBdr>
            </w:div>
            <w:div w:id="173425377">
              <w:marLeft w:val="0"/>
              <w:marRight w:val="0"/>
              <w:marTop w:val="0"/>
              <w:marBottom w:val="240"/>
              <w:divBdr>
                <w:top w:val="none" w:sz="0" w:space="0" w:color="auto"/>
                <w:left w:val="none" w:sz="0" w:space="0" w:color="auto"/>
                <w:bottom w:val="none" w:sz="0" w:space="0" w:color="auto"/>
                <w:right w:val="none" w:sz="0" w:space="0" w:color="auto"/>
              </w:divBdr>
            </w:div>
            <w:div w:id="1409963589">
              <w:marLeft w:val="0"/>
              <w:marRight w:val="0"/>
              <w:marTop w:val="0"/>
              <w:marBottom w:val="240"/>
              <w:divBdr>
                <w:top w:val="none" w:sz="0" w:space="0" w:color="auto"/>
                <w:left w:val="none" w:sz="0" w:space="0" w:color="auto"/>
                <w:bottom w:val="none" w:sz="0" w:space="0" w:color="auto"/>
                <w:right w:val="none" w:sz="0" w:space="0" w:color="auto"/>
              </w:divBdr>
            </w:div>
            <w:div w:id="752357685">
              <w:marLeft w:val="0"/>
              <w:marRight w:val="0"/>
              <w:marTop w:val="0"/>
              <w:marBottom w:val="240"/>
              <w:divBdr>
                <w:top w:val="none" w:sz="0" w:space="0" w:color="auto"/>
                <w:left w:val="none" w:sz="0" w:space="0" w:color="auto"/>
                <w:bottom w:val="none" w:sz="0" w:space="0" w:color="auto"/>
                <w:right w:val="none" w:sz="0" w:space="0" w:color="auto"/>
              </w:divBdr>
            </w:div>
            <w:div w:id="801310222">
              <w:marLeft w:val="0"/>
              <w:marRight w:val="0"/>
              <w:marTop w:val="0"/>
              <w:marBottom w:val="240"/>
              <w:divBdr>
                <w:top w:val="none" w:sz="0" w:space="0" w:color="auto"/>
                <w:left w:val="none" w:sz="0" w:space="0" w:color="auto"/>
                <w:bottom w:val="none" w:sz="0" w:space="0" w:color="auto"/>
                <w:right w:val="none" w:sz="0" w:space="0" w:color="auto"/>
              </w:divBdr>
            </w:div>
            <w:div w:id="1368019640">
              <w:marLeft w:val="0"/>
              <w:marRight w:val="0"/>
              <w:marTop w:val="0"/>
              <w:marBottom w:val="240"/>
              <w:divBdr>
                <w:top w:val="none" w:sz="0" w:space="0" w:color="auto"/>
                <w:left w:val="none" w:sz="0" w:space="0" w:color="auto"/>
                <w:bottom w:val="none" w:sz="0" w:space="0" w:color="auto"/>
                <w:right w:val="none" w:sz="0" w:space="0" w:color="auto"/>
              </w:divBdr>
            </w:div>
            <w:div w:id="239290437">
              <w:marLeft w:val="0"/>
              <w:marRight w:val="0"/>
              <w:marTop w:val="0"/>
              <w:marBottom w:val="240"/>
              <w:divBdr>
                <w:top w:val="none" w:sz="0" w:space="0" w:color="auto"/>
                <w:left w:val="none" w:sz="0" w:space="0" w:color="auto"/>
                <w:bottom w:val="none" w:sz="0" w:space="0" w:color="auto"/>
                <w:right w:val="none" w:sz="0" w:space="0" w:color="auto"/>
              </w:divBdr>
            </w:div>
            <w:div w:id="588925388">
              <w:marLeft w:val="0"/>
              <w:marRight w:val="0"/>
              <w:marTop w:val="0"/>
              <w:marBottom w:val="240"/>
              <w:divBdr>
                <w:top w:val="none" w:sz="0" w:space="0" w:color="auto"/>
                <w:left w:val="none" w:sz="0" w:space="0" w:color="auto"/>
                <w:bottom w:val="none" w:sz="0" w:space="0" w:color="auto"/>
                <w:right w:val="none" w:sz="0" w:space="0" w:color="auto"/>
              </w:divBdr>
            </w:div>
            <w:div w:id="841702167">
              <w:marLeft w:val="0"/>
              <w:marRight w:val="0"/>
              <w:marTop w:val="0"/>
              <w:marBottom w:val="240"/>
              <w:divBdr>
                <w:top w:val="none" w:sz="0" w:space="0" w:color="auto"/>
                <w:left w:val="none" w:sz="0" w:space="0" w:color="auto"/>
                <w:bottom w:val="none" w:sz="0" w:space="0" w:color="auto"/>
                <w:right w:val="none" w:sz="0" w:space="0" w:color="auto"/>
              </w:divBdr>
            </w:div>
            <w:div w:id="651836683">
              <w:marLeft w:val="0"/>
              <w:marRight w:val="0"/>
              <w:marTop w:val="0"/>
              <w:marBottom w:val="240"/>
              <w:divBdr>
                <w:top w:val="none" w:sz="0" w:space="0" w:color="auto"/>
                <w:left w:val="none" w:sz="0" w:space="0" w:color="auto"/>
                <w:bottom w:val="none" w:sz="0" w:space="0" w:color="auto"/>
                <w:right w:val="none" w:sz="0" w:space="0" w:color="auto"/>
              </w:divBdr>
            </w:div>
            <w:div w:id="17571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2889">
      <w:bodyDiv w:val="1"/>
      <w:marLeft w:val="0"/>
      <w:marRight w:val="0"/>
      <w:marTop w:val="0"/>
      <w:marBottom w:val="0"/>
      <w:divBdr>
        <w:top w:val="none" w:sz="0" w:space="0" w:color="auto"/>
        <w:left w:val="none" w:sz="0" w:space="0" w:color="auto"/>
        <w:bottom w:val="none" w:sz="0" w:space="0" w:color="auto"/>
        <w:right w:val="none" w:sz="0" w:space="0" w:color="auto"/>
      </w:divBdr>
      <w:divsChild>
        <w:div w:id="843321984">
          <w:marLeft w:val="0"/>
          <w:marRight w:val="0"/>
          <w:marTop w:val="0"/>
          <w:marBottom w:val="0"/>
          <w:divBdr>
            <w:top w:val="none" w:sz="0" w:space="0" w:color="auto"/>
            <w:left w:val="none" w:sz="0" w:space="0" w:color="auto"/>
            <w:bottom w:val="none" w:sz="0" w:space="0" w:color="auto"/>
            <w:right w:val="none" w:sz="0" w:space="0" w:color="auto"/>
          </w:divBdr>
          <w:divsChild>
            <w:div w:id="1767770170">
              <w:marLeft w:val="0"/>
              <w:marRight w:val="0"/>
              <w:marTop w:val="0"/>
              <w:marBottom w:val="0"/>
              <w:divBdr>
                <w:top w:val="none" w:sz="0" w:space="0" w:color="auto"/>
                <w:left w:val="none" w:sz="0" w:space="0" w:color="auto"/>
                <w:bottom w:val="none" w:sz="0" w:space="0" w:color="auto"/>
                <w:right w:val="none" w:sz="0" w:space="0" w:color="auto"/>
              </w:divBdr>
              <w:divsChild>
                <w:div w:id="1675843573">
                  <w:marLeft w:val="0"/>
                  <w:marRight w:val="0"/>
                  <w:marTop w:val="0"/>
                  <w:marBottom w:val="0"/>
                  <w:divBdr>
                    <w:top w:val="none" w:sz="0" w:space="0" w:color="auto"/>
                    <w:left w:val="none" w:sz="0" w:space="0" w:color="auto"/>
                    <w:bottom w:val="none" w:sz="0" w:space="0" w:color="auto"/>
                    <w:right w:val="none" w:sz="0" w:space="0" w:color="auto"/>
                  </w:divBdr>
                  <w:divsChild>
                    <w:div w:id="805388578">
                      <w:marLeft w:val="0"/>
                      <w:marRight w:val="0"/>
                      <w:marTop w:val="0"/>
                      <w:marBottom w:val="0"/>
                      <w:divBdr>
                        <w:top w:val="none" w:sz="0" w:space="0" w:color="auto"/>
                        <w:left w:val="none" w:sz="0" w:space="0" w:color="auto"/>
                        <w:bottom w:val="none" w:sz="0" w:space="0" w:color="auto"/>
                        <w:right w:val="none" w:sz="0" w:space="0" w:color="auto"/>
                      </w:divBdr>
                      <w:divsChild>
                        <w:div w:id="1479418743">
                          <w:marLeft w:val="0"/>
                          <w:marRight w:val="0"/>
                          <w:marTop w:val="0"/>
                          <w:marBottom w:val="0"/>
                          <w:divBdr>
                            <w:top w:val="none" w:sz="0" w:space="0" w:color="auto"/>
                            <w:left w:val="none" w:sz="0" w:space="0" w:color="auto"/>
                            <w:bottom w:val="none" w:sz="0" w:space="0" w:color="auto"/>
                            <w:right w:val="none" w:sz="0" w:space="0" w:color="auto"/>
                          </w:divBdr>
                          <w:divsChild>
                            <w:div w:id="539979364">
                              <w:marLeft w:val="0"/>
                              <w:marRight w:val="0"/>
                              <w:marTop w:val="0"/>
                              <w:marBottom w:val="240"/>
                              <w:divBdr>
                                <w:top w:val="none" w:sz="0" w:space="0" w:color="auto"/>
                                <w:left w:val="none" w:sz="0" w:space="0" w:color="auto"/>
                                <w:bottom w:val="none" w:sz="0" w:space="0" w:color="auto"/>
                                <w:right w:val="none" w:sz="0" w:space="0" w:color="auto"/>
                              </w:divBdr>
                            </w:div>
                            <w:div w:id="356128348">
                              <w:marLeft w:val="0"/>
                              <w:marRight w:val="0"/>
                              <w:marTop w:val="0"/>
                              <w:marBottom w:val="240"/>
                              <w:divBdr>
                                <w:top w:val="none" w:sz="0" w:space="0" w:color="auto"/>
                                <w:left w:val="none" w:sz="0" w:space="0" w:color="auto"/>
                                <w:bottom w:val="none" w:sz="0" w:space="0" w:color="auto"/>
                                <w:right w:val="none" w:sz="0" w:space="0" w:color="auto"/>
                              </w:divBdr>
                            </w:div>
                            <w:div w:id="1480414112">
                              <w:marLeft w:val="0"/>
                              <w:marRight w:val="0"/>
                              <w:marTop w:val="0"/>
                              <w:marBottom w:val="240"/>
                              <w:divBdr>
                                <w:top w:val="none" w:sz="0" w:space="0" w:color="auto"/>
                                <w:left w:val="none" w:sz="0" w:space="0" w:color="auto"/>
                                <w:bottom w:val="none" w:sz="0" w:space="0" w:color="auto"/>
                                <w:right w:val="none" w:sz="0" w:space="0" w:color="auto"/>
                              </w:divBdr>
                            </w:div>
                            <w:div w:id="1052777180">
                              <w:marLeft w:val="0"/>
                              <w:marRight w:val="0"/>
                              <w:marTop w:val="0"/>
                              <w:marBottom w:val="240"/>
                              <w:divBdr>
                                <w:top w:val="none" w:sz="0" w:space="0" w:color="auto"/>
                                <w:left w:val="none" w:sz="0" w:space="0" w:color="auto"/>
                                <w:bottom w:val="none" w:sz="0" w:space="0" w:color="auto"/>
                                <w:right w:val="none" w:sz="0" w:space="0" w:color="auto"/>
                              </w:divBdr>
                            </w:div>
                            <w:div w:id="1725595527">
                              <w:marLeft w:val="0"/>
                              <w:marRight w:val="0"/>
                              <w:marTop w:val="0"/>
                              <w:marBottom w:val="240"/>
                              <w:divBdr>
                                <w:top w:val="none" w:sz="0" w:space="0" w:color="auto"/>
                                <w:left w:val="none" w:sz="0" w:space="0" w:color="auto"/>
                                <w:bottom w:val="none" w:sz="0" w:space="0" w:color="auto"/>
                                <w:right w:val="none" w:sz="0" w:space="0" w:color="auto"/>
                              </w:divBdr>
                            </w:div>
                            <w:div w:id="489299404">
                              <w:marLeft w:val="0"/>
                              <w:marRight w:val="0"/>
                              <w:marTop w:val="0"/>
                              <w:marBottom w:val="240"/>
                              <w:divBdr>
                                <w:top w:val="none" w:sz="0" w:space="0" w:color="auto"/>
                                <w:left w:val="none" w:sz="0" w:space="0" w:color="auto"/>
                                <w:bottom w:val="none" w:sz="0" w:space="0" w:color="auto"/>
                                <w:right w:val="none" w:sz="0" w:space="0" w:color="auto"/>
                              </w:divBdr>
                            </w:div>
                            <w:div w:id="622686326">
                              <w:marLeft w:val="0"/>
                              <w:marRight w:val="0"/>
                              <w:marTop w:val="0"/>
                              <w:marBottom w:val="240"/>
                              <w:divBdr>
                                <w:top w:val="none" w:sz="0" w:space="0" w:color="auto"/>
                                <w:left w:val="none" w:sz="0" w:space="0" w:color="auto"/>
                                <w:bottom w:val="none" w:sz="0" w:space="0" w:color="auto"/>
                                <w:right w:val="none" w:sz="0" w:space="0" w:color="auto"/>
                              </w:divBdr>
                            </w:div>
                            <w:div w:id="2011369807">
                              <w:marLeft w:val="0"/>
                              <w:marRight w:val="0"/>
                              <w:marTop w:val="0"/>
                              <w:marBottom w:val="240"/>
                              <w:divBdr>
                                <w:top w:val="none" w:sz="0" w:space="0" w:color="auto"/>
                                <w:left w:val="none" w:sz="0" w:space="0" w:color="auto"/>
                                <w:bottom w:val="none" w:sz="0" w:space="0" w:color="auto"/>
                                <w:right w:val="none" w:sz="0" w:space="0" w:color="auto"/>
                              </w:divBdr>
                            </w:div>
                            <w:div w:id="541789123">
                              <w:marLeft w:val="0"/>
                              <w:marRight w:val="0"/>
                              <w:marTop w:val="0"/>
                              <w:marBottom w:val="240"/>
                              <w:divBdr>
                                <w:top w:val="none" w:sz="0" w:space="0" w:color="auto"/>
                                <w:left w:val="none" w:sz="0" w:space="0" w:color="auto"/>
                                <w:bottom w:val="none" w:sz="0" w:space="0" w:color="auto"/>
                                <w:right w:val="none" w:sz="0" w:space="0" w:color="auto"/>
                              </w:divBdr>
                            </w:div>
                            <w:div w:id="1370715205">
                              <w:marLeft w:val="0"/>
                              <w:marRight w:val="0"/>
                              <w:marTop w:val="0"/>
                              <w:marBottom w:val="240"/>
                              <w:divBdr>
                                <w:top w:val="none" w:sz="0" w:space="0" w:color="auto"/>
                                <w:left w:val="none" w:sz="0" w:space="0" w:color="auto"/>
                                <w:bottom w:val="none" w:sz="0" w:space="0" w:color="auto"/>
                                <w:right w:val="none" w:sz="0" w:space="0" w:color="auto"/>
                              </w:divBdr>
                            </w:div>
                            <w:div w:id="794522613">
                              <w:marLeft w:val="0"/>
                              <w:marRight w:val="0"/>
                              <w:marTop w:val="0"/>
                              <w:marBottom w:val="240"/>
                              <w:divBdr>
                                <w:top w:val="none" w:sz="0" w:space="0" w:color="auto"/>
                                <w:left w:val="none" w:sz="0" w:space="0" w:color="auto"/>
                                <w:bottom w:val="none" w:sz="0" w:space="0" w:color="auto"/>
                                <w:right w:val="none" w:sz="0" w:space="0" w:color="auto"/>
                              </w:divBdr>
                            </w:div>
                            <w:div w:id="992828048">
                              <w:marLeft w:val="0"/>
                              <w:marRight w:val="0"/>
                              <w:marTop w:val="0"/>
                              <w:marBottom w:val="240"/>
                              <w:divBdr>
                                <w:top w:val="none" w:sz="0" w:space="0" w:color="auto"/>
                                <w:left w:val="none" w:sz="0" w:space="0" w:color="auto"/>
                                <w:bottom w:val="none" w:sz="0" w:space="0" w:color="auto"/>
                                <w:right w:val="none" w:sz="0" w:space="0" w:color="auto"/>
                              </w:divBdr>
                            </w:div>
                            <w:div w:id="1538278180">
                              <w:marLeft w:val="0"/>
                              <w:marRight w:val="0"/>
                              <w:marTop w:val="0"/>
                              <w:marBottom w:val="240"/>
                              <w:divBdr>
                                <w:top w:val="none" w:sz="0" w:space="0" w:color="auto"/>
                                <w:left w:val="none" w:sz="0" w:space="0" w:color="auto"/>
                                <w:bottom w:val="none" w:sz="0" w:space="0" w:color="auto"/>
                                <w:right w:val="none" w:sz="0" w:space="0" w:color="auto"/>
                              </w:divBdr>
                            </w:div>
                            <w:div w:id="1486043039">
                              <w:marLeft w:val="0"/>
                              <w:marRight w:val="0"/>
                              <w:marTop w:val="0"/>
                              <w:marBottom w:val="240"/>
                              <w:divBdr>
                                <w:top w:val="none" w:sz="0" w:space="0" w:color="auto"/>
                                <w:left w:val="none" w:sz="0" w:space="0" w:color="auto"/>
                                <w:bottom w:val="none" w:sz="0" w:space="0" w:color="auto"/>
                                <w:right w:val="none" w:sz="0" w:space="0" w:color="auto"/>
                              </w:divBdr>
                            </w:div>
                            <w:div w:id="1490291870">
                              <w:marLeft w:val="0"/>
                              <w:marRight w:val="0"/>
                              <w:marTop w:val="0"/>
                              <w:marBottom w:val="240"/>
                              <w:divBdr>
                                <w:top w:val="none" w:sz="0" w:space="0" w:color="auto"/>
                                <w:left w:val="none" w:sz="0" w:space="0" w:color="auto"/>
                                <w:bottom w:val="none" w:sz="0" w:space="0" w:color="auto"/>
                                <w:right w:val="none" w:sz="0" w:space="0" w:color="auto"/>
                              </w:divBdr>
                            </w:div>
                            <w:div w:id="290552615">
                              <w:marLeft w:val="0"/>
                              <w:marRight w:val="0"/>
                              <w:marTop w:val="0"/>
                              <w:marBottom w:val="240"/>
                              <w:divBdr>
                                <w:top w:val="none" w:sz="0" w:space="0" w:color="auto"/>
                                <w:left w:val="none" w:sz="0" w:space="0" w:color="auto"/>
                                <w:bottom w:val="none" w:sz="0" w:space="0" w:color="auto"/>
                                <w:right w:val="none" w:sz="0" w:space="0" w:color="auto"/>
                              </w:divBdr>
                            </w:div>
                            <w:div w:id="707753212">
                              <w:marLeft w:val="0"/>
                              <w:marRight w:val="0"/>
                              <w:marTop w:val="0"/>
                              <w:marBottom w:val="240"/>
                              <w:divBdr>
                                <w:top w:val="none" w:sz="0" w:space="0" w:color="auto"/>
                                <w:left w:val="none" w:sz="0" w:space="0" w:color="auto"/>
                                <w:bottom w:val="none" w:sz="0" w:space="0" w:color="auto"/>
                                <w:right w:val="none" w:sz="0" w:space="0" w:color="auto"/>
                              </w:divBdr>
                            </w:div>
                            <w:div w:id="594023510">
                              <w:marLeft w:val="0"/>
                              <w:marRight w:val="0"/>
                              <w:marTop w:val="0"/>
                              <w:marBottom w:val="240"/>
                              <w:divBdr>
                                <w:top w:val="none" w:sz="0" w:space="0" w:color="auto"/>
                                <w:left w:val="none" w:sz="0" w:space="0" w:color="auto"/>
                                <w:bottom w:val="none" w:sz="0" w:space="0" w:color="auto"/>
                                <w:right w:val="none" w:sz="0" w:space="0" w:color="auto"/>
                              </w:divBdr>
                            </w:div>
                            <w:div w:id="855769942">
                              <w:marLeft w:val="0"/>
                              <w:marRight w:val="0"/>
                              <w:marTop w:val="0"/>
                              <w:marBottom w:val="240"/>
                              <w:divBdr>
                                <w:top w:val="none" w:sz="0" w:space="0" w:color="auto"/>
                                <w:left w:val="none" w:sz="0" w:space="0" w:color="auto"/>
                                <w:bottom w:val="none" w:sz="0" w:space="0" w:color="auto"/>
                                <w:right w:val="none" w:sz="0" w:space="0" w:color="auto"/>
                              </w:divBdr>
                            </w:div>
                            <w:div w:id="120807671">
                              <w:marLeft w:val="0"/>
                              <w:marRight w:val="0"/>
                              <w:marTop w:val="0"/>
                              <w:marBottom w:val="240"/>
                              <w:divBdr>
                                <w:top w:val="none" w:sz="0" w:space="0" w:color="auto"/>
                                <w:left w:val="none" w:sz="0" w:space="0" w:color="auto"/>
                                <w:bottom w:val="none" w:sz="0" w:space="0" w:color="auto"/>
                                <w:right w:val="none" w:sz="0" w:space="0" w:color="auto"/>
                              </w:divBdr>
                            </w:div>
                            <w:div w:id="2044474440">
                              <w:marLeft w:val="0"/>
                              <w:marRight w:val="0"/>
                              <w:marTop w:val="0"/>
                              <w:marBottom w:val="240"/>
                              <w:divBdr>
                                <w:top w:val="none" w:sz="0" w:space="0" w:color="auto"/>
                                <w:left w:val="none" w:sz="0" w:space="0" w:color="auto"/>
                                <w:bottom w:val="none" w:sz="0" w:space="0" w:color="auto"/>
                                <w:right w:val="none" w:sz="0" w:space="0" w:color="auto"/>
                              </w:divBdr>
                            </w:div>
                            <w:div w:id="12271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07562">
      <w:bodyDiv w:val="1"/>
      <w:marLeft w:val="0"/>
      <w:marRight w:val="0"/>
      <w:marTop w:val="0"/>
      <w:marBottom w:val="0"/>
      <w:divBdr>
        <w:top w:val="none" w:sz="0" w:space="0" w:color="auto"/>
        <w:left w:val="none" w:sz="0" w:space="0" w:color="auto"/>
        <w:bottom w:val="none" w:sz="0" w:space="0" w:color="auto"/>
        <w:right w:val="none" w:sz="0" w:space="0" w:color="auto"/>
      </w:divBdr>
      <w:divsChild>
        <w:div w:id="1839928843">
          <w:marLeft w:val="0"/>
          <w:marRight w:val="0"/>
          <w:marTop w:val="0"/>
          <w:marBottom w:val="0"/>
          <w:divBdr>
            <w:top w:val="none" w:sz="0" w:space="0" w:color="auto"/>
            <w:left w:val="none" w:sz="0" w:space="0" w:color="auto"/>
            <w:bottom w:val="none" w:sz="0" w:space="0" w:color="auto"/>
            <w:right w:val="none" w:sz="0" w:space="0" w:color="auto"/>
          </w:divBdr>
          <w:divsChild>
            <w:div w:id="846411230">
              <w:marLeft w:val="0"/>
              <w:marRight w:val="0"/>
              <w:marTop w:val="0"/>
              <w:marBottom w:val="240"/>
              <w:divBdr>
                <w:top w:val="none" w:sz="0" w:space="0" w:color="auto"/>
                <w:left w:val="none" w:sz="0" w:space="0" w:color="auto"/>
                <w:bottom w:val="none" w:sz="0" w:space="0" w:color="auto"/>
                <w:right w:val="none" w:sz="0" w:space="0" w:color="auto"/>
              </w:divBdr>
            </w:div>
            <w:div w:id="647321203">
              <w:marLeft w:val="0"/>
              <w:marRight w:val="0"/>
              <w:marTop w:val="0"/>
              <w:marBottom w:val="240"/>
              <w:divBdr>
                <w:top w:val="none" w:sz="0" w:space="0" w:color="auto"/>
                <w:left w:val="none" w:sz="0" w:space="0" w:color="auto"/>
                <w:bottom w:val="none" w:sz="0" w:space="0" w:color="auto"/>
                <w:right w:val="none" w:sz="0" w:space="0" w:color="auto"/>
              </w:divBdr>
            </w:div>
            <w:div w:id="431167582">
              <w:marLeft w:val="0"/>
              <w:marRight w:val="0"/>
              <w:marTop w:val="0"/>
              <w:marBottom w:val="240"/>
              <w:divBdr>
                <w:top w:val="none" w:sz="0" w:space="0" w:color="auto"/>
                <w:left w:val="none" w:sz="0" w:space="0" w:color="auto"/>
                <w:bottom w:val="none" w:sz="0" w:space="0" w:color="auto"/>
                <w:right w:val="none" w:sz="0" w:space="0" w:color="auto"/>
              </w:divBdr>
            </w:div>
            <w:div w:id="1822113244">
              <w:marLeft w:val="0"/>
              <w:marRight w:val="0"/>
              <w:marTop w:val="0"/>
              <w:marBottom w:val="240"/>
              <w:divBdr>
                <w:top w:val="none" w:sz="0" w:space="0" w:color="auto"/>
                <w:left w:val="none" w:sz="0" w:space="0" w:color="auto"/>
                <w:bottom w:val="none" w:sz="0" w:space="0" w:color="auto"/>
                <w:right w:val="none" w:sz="0" w:space="0" w:color="auto"/>
              </w:divBdr>
            </w:div>
            <w:div w:id="1033729606">
              <w:marLeft w:val="0"/>
              <w:marRight w:val="0"/>
              <w:marTop w:val="0"/>
              <w:marBottom w:val="240"/>
              <w:divBdr>
                <w:top w:val="none" w:sz="0" w:space="0" w:color="auto"/>
                <w:left w:val="none" w:sz="0" w:space="0" w:color="auto"/>
                <w:bottom w:val="none" w:sz="0" w:space="0" w:color="auto"/>
                <w:right w:val="none" w:sz="0" w:space="0" w:color="auto"/>
              </w:divBdr>
            </w:div>
            <w:div w:id="324088417">
              <w:marLeft w:val="0"/>
              <w:marRight w:val="0"/>
              <w:marTop w:val="0"/>
              <w:marBottom w:val="240"/>
              <w:divBdr>
                <w:top w:val="none" w:sz="0" w:space="0" w:color="auto"/>
                <w:left w:val="none" w:sz="0" w:space="0" w:color="auto"/>
                <w:bottom w:val="none" w:sz="0" w:space="0" w:color="auto"/>
                <w:right w:val="none" w:sz="0" w:space="0" w:color="auto"/>
              </w:divBdr>
            </w:div>
            <w:div w:id="982196173">
              <w:marLeft w:val="0"/>
              <w:marRight w:val="0"/>
              <w:marTop w:val="0"/>
              <w:marBottom w:val="240"/>
              <w:divBdr>
                <w:top w:val="none" w:sz="0" w:space="0" w:color="auto"/>
                <w:left w:val="none" w:sz="0" w:space="0" w:color="auto"/>
                <w:bottom w:val="none" w:sz="0" w:space="0" w:color="auto"/>
                <w:right w:val="none" w:sz="0" w:space="0" w:color="auto"/>
              </w:divBdr>
            </w:div>
            <w:div w:id="399136547">
              <w:marLeft w:val="0"/>
              <w:marRight w:val="0"/>
              <w:marTop w:val="0"/>
              <w:marBottom w:val="240"/>
              <w:divBdr>
                <w:top w:val="none" w:sz="0" w:space="0" w:color="auto"/>
                <w:left w:val="none" w:sz="0" w:space="0" w:color="auto"/>
                <w:bottom w:val="none" w:sz="0" w:space="0" w:color="auto"/>
                <w:right w:val="none" w:sz="0" w:space="0" w:color="auto"/>
              </w:divBdr>
            </w:div>
            <w:div w:id="1810316912">
              <w:marLeft w:val="0"/>
              <w:marRight w:val="0"/>
              <w:marTop w:val="0"/>
              <w:marBottom w:val="240"/>
              <w:divBdr>
                <w:top w:val="none" w:sz="0" w:space="0" w:color="auto"/>
                <w:left w:val="none" w:sz="0" w:space="0" w:color="auto"/>
                <w:bottom w:val="none" w:sz="0" w:space="0" w:color="auto"/>
                <w:right w:val="none" w:sz="0" w:space="0" w:color="auto"/>
              </w:divBdr>
            </w:div>
            <w:div w:id="1478260545">
              <w:marLeft w:val="0"/>
              <w:marRight w:val="0"/>
              <w:marTop w:val="0"/>
              <w:marBottom w:val="240"/>
              <w:divBdr>
                <w:top w:val="none" w:sz="0" w:space="0" w:color="auto"/>
                <w:left w:val="none" w:sz="0" w:space="0" w:color="auto"/>
                <w:bottom w:val="none" w:sz="0" w:space="0" w:color="auto"/>
                <w:right w:val="none" w:sz="0" w:space="0" w:color="auto"/>
              </w:divBdr>
            </w:div>
            <w:div w:id="831028503">
              <w:marLeft w:val="0"/>
              <w:marRight w:val="0"/>
              <w:marTop w:val="0"/>
              <w:marBottom w:val="240"/>
              <w:divBdr>
                <w:top w:val="none" w:sz="0" w:space="0" w:color="auto"/>
                <w:left w:val="none" w:sz="0" w:space="0" w:color="auto"/>
                <w:bottom w:val="none" w:sz="0" w:space="0" w:color="auto"/>
                <w:right w:val="none" w:sz="0" w:space="0" w:color="auto"/>
              </w:divBdr>
            </w:div>
            <w:div w:id="2037925353">
              <w:marLeft w:val="0"/>
              <w:marRight w:val="0"/>
              <w:marTop w:val="0"/>
              <w:marBottom w:val="240"/>
              <w:divBdr>
                <w:top w:val="none" w:sz="0" w:space="0" w:color="auto"/>
                <w:left w:val="none" w:sz="0" w:space="0" w:color="auto"/>
                <w:bottom w:val="none" w:sz="0" w:space="0" w:color="auto"/>
                <w:right w:val="none" w:sz="0" w:space="0" w:color="auto"/>
              </w:divBdr>
            </w:div>
            <w:div w:id="178811414">
              <w:marLeft w:val="0"/>
              <w:marRight w:val="0"/>
              <w:marTop w:val="0"/>
              <w:marBottom w:val="240"/>
              <w:divBdr>
                <w:top w:val="none" w:sz="0" w:space="0" w:color="auto"/>
                <w:left w:val="none" w:sz="0" w:space="0" w:color="auto"/>
                <w:bottom w:val="none" w:sz="0" w:space="0" w:color="auto"/>
                <w:right w:val="none" w:sz="0" w:space="0" w:color="auto"/>
              </w:divBdr>
            </w:div>
            <w:div w:id="1533542737">
              <w:marLeft w:val="0"/>
              <w:marRight w:val="0"/>
              <w:marTop w:val="0"/>
              <w:marBottom w:val="240"/>
              <w:divBdr>
                <w:top w:val="none" w:sz="0" w:space="0" w:color="auto"/>
                <w:left w:val="none" w:sz="0" w:space="0" w:color="auto"/>
                <w:bottom w:val="none" w:sz="0" w:space="0" w:color="auto"/>
                <w:right w:val="none" w:sz="0" w:space="0" w:color="auto"/>
              </w:divBdr>
            </w:div>
            <w:div w:id="365301669">
              <w:marLeft w:val="0"/>
              <w:marRight w:val="0"/>
              <w:marTop w:val="0"/>
              <w:marBottom w:val="240"/>
              <w:divBdr>
                <w:top w:val="none" w:sz="0" w:space="0" w:color="auto"/>
                <w:left w:val="none" w:sz="0" w:space="0" w:color="auto"/>
                <w:bottom w:val="none" w:sz="0" w:space="0" w:color="auto"/>
                <w:right w:val="none" w:sz="0" w:space="0" w:color="auto"/>
              </w:divBdr>
            </w:div>
            <w:div w:id="665015332">
              <w:marLeft w:val="0"/>
              <w:marRight w:val="0"/>
              <w:marTop w:val="0"/>
              <w:marBottom w:val="240"/>
              <w:divBdr>
                <w:top w:val="none" w:sz="0" w:space="0" w:color="auto"/>
                <w:left w:val="none" w:sz="0" w:space="0" w:color="auto"/>
                <w:bottom w:val="none" w:sz="0" w:space="0" w:color="auto"/>
                <w:right w:val="none" w:sz="0" w:space="0" w:color="auto"/>
              </w:divBdr>
            </w:div>
            <w:div w:id="63115243">
              <w:marLeft w:val="0"/>
              <w:marRight w:val="0"/>
              <w:marTop w:val="0"/>
              <w:marBottom w:val="240"/>
              <w:divBdr>
                <w:top w:val="none" w:sz="0" w:space="0" w:color="auto"/>
                <w:left w:val="none" w:sz="0" w:space="0" w:color="auto"/>
                <w:bottom w:val="none" w:sz="0" w:space="0" w:color="auto"/>
                <w:right w:val="none" w:sz="0" w:space="0" w:color="auto"/>
              </w:divBdr>
            </w:div>
            <w:div w:id="10860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4655">
      <w:bodyDiv w:val="1"/>
      <w:marLeft w:val="0"/>
      <w:marRight w:val="0"/>
      <w:marTop w:val="0"/>
      <w:marBottom w:val="0"/>
      <w:divBdr>
        <w:top w:val="none" w:sz="0" w:space="0" w:color="auto"/>
        <w:left w:val="none" w:sz="0" w:space="0" w:color="auto"/>
        <w:bottom w:val="none" w:sz="0" w:space="0" w:color="auto"/>
        <w:right w:val="none" w:sz="0" w:space="0" w:color="auto"/>
      </w:divBdr>
      <w:divsChild>
        <w:div w:id="729113172">
          <w:marLeft w:val="0"/>
          <w:marRight w:val="0"/>
          <w:marTop w:val="0"/>
          <w:marBottom w:val="0"/>
          <w:divBdr>
            <w:top w:val="none" w:sz="0" w:space="0" w:color="auto"/>
            <w:left w:val="none" w:sz="0" w:space="0" w:color="auto"/>
            <w:bottom w:val="none" w:sz="0" w:space="0" w:color="auto"/>
            <w:right w:val="none" w:sz="0" w:space="0" w:color="auto"/>
          </w:divBdr>
          <w:divsChild>
            <w:div w:id="1991521071">
              <w:marLeft w:val="0"/>
              <w:marRight w:val="0"/>
              <w:marTop w:val="0"/>
              <w:marBottom w:val="240"/>
              <w:divBdr>
                <w:top w:val="none" w:sz="0" w:space="0" w:color="auto"/>
                <w:left w:val="none" w:sz="0" w:space="0" w:color="auto"/>
                <w:bottom w:val="none" w:sz="0" w:space="0" w:color="auto"/>
                <w:right w:val="none" w:sz="0" w:space="0" w:color="auto"/>
              </w:divBdr>
            </w:div>
            <w:div w:id="432747084">
              <w:marLeft w:val="0"/>
              <w:marRight w:val="0"/>
              <w:marTop w:val="0"/>
              <w:marBottom w:val="240"/>
              <w:divBdr>
                <w:top w:val="none" w:sz="0" w:space="0" w:color="auto"/>
                <w:left w:val="none" w:sz="0" w:space="0" w:color="auto"/>
                <w:bottom w:val="none" w:sz="0" w:space="0" w:color="auto"/>
                <w:right w:val="none" w:sz="0" w:space="0" w:color="auto"/>
              </w:divBdr>
            </w:div>
            <w:div w:id="554320330">
              <w:marLeft w:val="0"/>
              <w:marRight w:val="0"/>
              <w:marTop w:val="0"/>
              <w:marBottom w:val="240"/>
              <w:divBdr>
                <w:top w:val="none" w:sz="0" w:space="0" w:color="auto"/>
                <w:left w:val="none" w:sz="0" w:space="0" w:color="auto"/>
                <w:bottom w:val="none" w:sz="0" w:space="0" w:color="auto"/>
                <w:right w:val="none" w:sz="0" w:space="0" w:color="auto"/>
              </w:divBdr>
            </w:div>
            <w:div w:id="44065378">
              <w:marLeft w:val="0"/>
              <w:marRight w:val="0"/>
              <w:marTop w:val="0"/>
              <w:marBottom w:val="240"/>
              <w:divBdr>
                <w:top w:val="none" w:sz="0" w:space="0" w:color="auto"/>
                <w:left w:val="none" w:sz="0" w:space="0" w:color="auto"/>
                <w:bottom w:val="none" w:sz="0" w:space="0" w:color="auto"/>
                <w:right w:val="none" w:sz="0" w:space="0" w:color="auto"/>
              </w:divBdr>
            </w:div>
            <w:div w:id="2107530597">
              <w:marLeft w:val="0"/>
              <w:marRight w:val="0"/>
              <w:marTop w:val="0"/>
              <w:marBottom w:val="240"/>
              <w:divBdr>
                <w:top w:val="none" w:sz="0" w:space="0" w:color="auto"/>
                <w:left w:val="none" w:sz="0" w:space="0" w:color="auto"/>
                <w:bottom w:val="none" w:sz="0" w:space="0" w:color="auto"/>
                <w:right w:val="none" w:sz="0" w:space="0" w:color="auto"/>
              </w:divBdr>
            </w:div>
            <w:div w:id="363822840">
              <w:marLeft w:val="0"/>
              <w:marRight w:val="0"/>
              <w:marTop w:val="0"/>
              <w:marBottom w:val="240"/>
              <w:divBdr>
                <w:top w:val="none" w:sz="0" w:space="0" w:color="auto"/>
                <w:left w:val="none" w:sz="0" w:space="0" w:color="auto"/>
                <w:bottom w:val="none" w:sz="0" w:space="0" w:color="auto"/>
                <w:right w:val="none" w:sz="0" w:space="0" w:color="auto"/>
              </w:divBdr>
            </w:div>
            <w:div w:id="515390276">
              <w:marLeft w:val="0"/>
              <w:marRight w:val="0"/>
              <w:marTop w:val="0"/>
              <w:marBottom w:val="240"/>
              <w:divBdr>
                <w:top w:val="none" w:sz="0" w:space="0" w:color="auto"/>
                <w:left w:val="none" w:sz="0" w:space="0" w:color="auto"/>
                <w:bottom w:val="none" w:sz="0" w:space="0" w:color="auto"/>
                <w:right w:val="none" w:sz="0" w:space="0" w:color="auto"/>
              </w:divBdr>
            </w:div>
            <w:div w:id="908002618">
              <w:marLeft w:val="0"/>
              <w:marRight w:val="0"/>
              <w:marTop w:val="0"/>
              <w:marBottom w:val="240"/>
              <w:divBdr>
                <w:top w:val="none" w:sz="0" w:space="0" w:color="auto"/>
                <w:left w:val="none" w:sz="0" w:space="0" w:color="auto"/>
                <w:bottom w:val="none" w:sz="0" w:space="0" w:color="auto"/>
                <w:right w:val="none" w:sz="0" w:space="0" w:color="auto"/>
              </w:divBdr>
            </w:div>
            <w:div w:id="499851705">
              <w:marLeft w:val="0"/>
              <w:marRight w:val="0"/>
              <w:marTop w:val="0"/>
              <w:marBottom w:val="240"/>
              <w:divBdr>
                <w:top w:val="none" w:sz="0" w:space="0" w:color="auto"/>
                <w:left w:val="none" w:sz="0" w:space="0" w:color="auto"/>
                <w:bottom w:val="none" w:sz="0" w:space="0" w:color="auto"/>
                <w:right w:val="none" w:sz="0" w:space="0" w:color="auto"/>
              </w:divBdr>
            </w:div>
            <w:div w:id="1241064504">
              <w:marLeft w:val="0"/>
              <w:marRight w:val="0"/>
              <w:marTop w:val="0"/>
              <w:marBottom w:val="240"/>
              <w:divBdr>
                <w:top w:val="none" w:sz="0" w:space="0" w:color="auto"/>
                <w:left w:val="none" w:sz="0" w:space="0" w:color="auto"/>
                <w:bottom w:val="none" w:sz="0" w:space="0" w:color="auto"/>
                <w:right w:val="none" w:sz="0" w:space="0" w:color="auto"/>
              </w:divBdr>
            </w:div>
            <w:div w:id="256256774">
              <w:marLeft w:val="0"/>
              <w:marRight w:val="0"/>
              <w:marTop w:val="0"/>
              <w:marBottom w:val="240"/>
              <w:divBdr>
                <w:top w:val="none" w:sz="0" w:space="0" w:color="auto"/>
                <w:left w:val="none" w:sz="0" w:space="0" w:color="auto"/>
                <w:bottom w:val="none" w:sz="0" w:space="0" w:color="auto"/>
                <w:right w:val="none" w:sz="0" w:space="0" w:color="auto"/>
              </w:divBdr>
            </w:div>
            <w:div w:id="214972581">
              <w:marLeft w:val="0"/>
              <w:marRight w:val="0"/>
              <w:marTop w:val="0"/>
              <w:marBottom w:val="240"/>
              <w:divBdr>
                <w:top w:val="none" w:sz="0" w:space="0" w:color="auto"/>
                <w:left w:val="none" w:sz="0" w:space="0" w:color="auto"/>
                <w:bottom w:val="none" w:sz="0" w:space="0" w:color="auto"/>
                <w:right w:val="none" w:sz="0" w:space="0" w:color="auto"/>
              </w:divBdr>
            </w:div>
            <w:div w:id="542060851">
              <w:marLeft w:val="0"/>
              <w:marRight w:val="0"/>
              <w:marTop w:val="0"/>
              <w:marBottom w:val="240"/>
              <w:divBdr>
                <w:top w:val="none" w:sz="0" w:space="0" w:color="auto"/>
                <w:left w:val="none" w:sz="0" w:space="0" w:color="auto"/>
                <w:bottom w:val="none" w:sz="0" w:space="0" w:color="auto"/>
                <w:right w:val="none" w:sz="0" w:space="0" w:color="auto"/>
              </w:divBdr>
            </w:div>
            <w:div w:id="455373904">
              <w:marLeft w:val="0"/>
              <w:marRight w:val="0"/>
              <w:marTop w:val="0"/>
              <w:marBottom w:val="240"/>
              <w:divBdr>
                <w:top w:val="none" w:sz="0" w:space="0" w:color="auto"/>
                <w:left w:val="none" w:sz="0" w:space="0" w:color="auto"/>
                <w:bottom w:val="none" w:sz="0" w:space="0" w:color="auto"/>
                <w:right w:val="none" w:sz="0" w:space="0" w:color="auto"/>
              </w:divBdr>
            </w:div>
            <w:div w:id="1043552642">
              <w:marLeft w:val="0"/>
              <w:marRight w:val="0"/>
              <w:marTop w:val="0"/>
              <w:marBottom w:val="240"/>
              <w:divBdr>
                <w:top w:val="none" w:sz="0" w:space="0" w:color="auto"/>
                <w:left w:val="none" w:sz="0" w:space="0" w:color="auto"/>
                <w:bottom w:val="none" w:sz="0" w:space="0" w:color="auto"/>
                <w:right w:val="none" w:sz="0" w:space="0" w:color="auto"/>
              </w:divBdr>
            </w:div>
            <w:div w:id="2063403985">
              <w:marLeft w:val="0"/>
              <w:marRight w:val="0"/>
              <w:marTop w:val="0"/>
              <w:marBottom w:val="240"/>
              <w:divBdr>
                <w:top w:val="none" w:sz="0" w:space="0" w:color="auto"/>
                <w:left w:val="none" w:sz="0" w:space="0" w:color="auto"/>
                <w:bottom w:val="none" w:sz="0" w:space="0" w:color="auto"/>
                <w:right w:val="none" w:sz="0" w:space="0" w:color="auto"/>
              </w:divBdr>
            </w:div>
            <w:div w:id="1429696881">
              <w:marLeft w:val="0"/>
              <w:marRight w:val="0"/>
              <w:marTop w:val="0"/>
              <w:marBottom w:val="240"/>
              <w:divBdr>
                <w:top w:val="none" w:sz="0" w:space="0" w:color="auto"/>
                <w:left w:val="none" w:sz="0" w:space="0" w:color="auto"/>
                <w:bottom w:val="none" w:sz="0" w:space="0" w:color="auto"/>
                <w:right w:val="none" w:sz="0" w:space="0" w:color="auto"/>
              </w:divBdr>
            </w:div>
            <w:div w:id="545021044">
              <w:marLeft w:val="0"/>
              <w:marRight w:val="0"/>
              <w:marTop w:val="0"/>
              <w:marBottom w:val="240"/>
              <w:divBdr>
                <w:top w:val="none" w:sz="0" w:space="0" w:color="auto"/>
                <w:left w:val="none" w:sz="0" w:space="0" w:color="auto"/>
                <w:bottom w:val="none" w:sz="0" w:space="0" w:color="auto"/>
                <w:right w:val="none" w:sz="0" w:space="0" w:color="auto"/>
              </w:divBdr>
            </w:div>
            <w:div w:id="78478832">
              <w:marLeft w:val="0"/>
              <w:marRight w:val="0"/>
              <w:marTop w:val="0"/>
              <w:marBottom w:val="240"/>
              <w:divBdr>
                <w:top w:val="none" w:sz="0" w:space="0" w:color="auto"/>
                <w:left w:val="none" w:sz="0" w:space="0" w:color="auto"/>
                <w:bottom w:val="none" w:sz="0" w:space="0" w:color="auto"/>
                <w:right w:val="none" w:sz="0" w:space="0" w:color="auto"/>
              </w:divBdr>
            </w:div>
            <w:div w:id="2095275549">
              <w:marLeft w:val="0"/>
              <w:marRight w:val="0"/>
              <w:marTop w:val="0"/>
              <w:marBottom w:val="240"/>
              <w:divBdr>
                <w:top w:val="none" w:sz="0" w:space="0" w:color="auto"/>
                <w:left w:val="none" w:sz="0" w:space="0" w:color="auto"/>
                <w:bottom w:val="none" w:sz="0" w:space="0" w:color="auto"/>
                <w:right w:val="none" w:sz="0" w:space="0" w:color="auto"/>
              </w:divBdr>
            </w:div>
            <w:div w:id="648943455">
              <w:marLeft w:val="0"/>
              <w:marRight w:val="0"/>
              <w:marTop w:val="0"/>
              <w:marBottom w:val="240"/>
              <w:divBdr>
                <w:top w:val="none" w:sz="0" w:space="0" w:color="auto"/>
                <w:left w:val="none" w:sz="0" w:space="0" w:color="auto"/>
                <w:bottom w:val="none" w:sz="0" w:space="0" w:color="auto"/>
                <w:right w:val="none" w:sz="0" w:space="0" w:color="auto"/>
              </w:divBdr>
            </w:div>
            <w:div w:id="756174827">
              <w:marLeft w:val="0"/>
              <w:marRight w:val="0"/>
              <w:marTop w:val="0"/>
              <w:marBottom w:val="240"/>
              <w:divBdr>
                <w:top w:val="none" w:sz="0" w:space="0" w:color="auto"/>
                <w:left w:val="none" w:sz="0" w:space="0" w:color="auto"/>
                <w:bottom w:val="none" w:sz="0" w:space="0" w:color="auto"/>
                <w:right w:val="none" w:sz="0" w:space="0" w:color="auto"/>
              </w:divBdr>
            </w:div>
            <w:div w:id="253708109">
              <w:marLeft w:val="0"/>
              <w:marRight w:val="0"/>
              <w:marTop w:val="0"/>
              <w:marBottom w:val="240"/>
              <w:divBdr>
                <w:top w:val="none" w:sz="0" w:space="0" w:color="auto"/>
                <w:left w:val="none" w:sz="0" w:space="0" w:color="auto"/>
                <w:bottom w:val="none" w:sz="0" w:space="0" w:color="auto"/>
                <w:right w:val="none" w:sz="0" w:space="0" w:color="auto"/>
              </w:divBdr>
            </w:div>
            <w:div w:id="1600873222">
              <w:marLeft w:val="0"/>
              <w:marRight w:val="0"/>
              <w:marTop w:val="0"/>
              <w:marBottom w:val="240"/>
              <w:divBdr>
                <w:top w:val="none" w:sz="0" w:space="0" w:color="auto"/>
                <w:left w:val="none" w:sz="0" w:space="0" w:color="auto"/>
                <w:bottom w:val="none" w:sz="0" w:space="0" w:color="auto"/>
                <w:right w:val="none" w:sz="0" w:space="0" w:color="auto"/>
              </w:divBdr>
            </w:div>
            <w:div w:id="1044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2698">
      <w:bodyDiv w:val="1"/>
      <w:marLeft w:val="0"/>
      <w:marRight w:val="0"/>
      <w:marTop w:val="0"/>
      <w:marBottom w:val="0"/>
      <w:divBdr>
        <w:top w:val="none" w:sz="0" w:space="0" w:color="auto"/>
        <w:left w:val="none" w:sz="0" w:space="0" w:color="auto"/>
        <w:bottom w:val="none" w:sz="0" w:space="0" w:color="auto"/>
        <w:right w:val="none" w:sz="0" w:space="0" w:color="auto"/>
      </w:divBdr>
      <w:divsChild>
        <w:div w:id="131288922">
          <w:marLeft w:val="0"/>
          <w:marRight w:val="0"/>
          <w:marTop w:val="0"/>
          <w:marBottom w:val="0"/>
          <w:divBdr>
            <w:top w:val="none" w:sz="0" w:space="0" w:color="auto"/>
            <w:left w:val="none" w:sz="0" w:space="0" w:color="auto"/>
            <w:bottom w:val="none" w:sz="0" w:space="0" w:color="auto"/>
            <w:right w:val="none" w:sz="0" w:space="0" w:color="auto"/>
          </w:divBdr>
          <w:divsChild>
            <w:div w:id="46149575">
              <w:marLeft w:val="0"/>
              <w:marRight w:val="0"/>
              <w:marTop w:val="0"/>
              <w:marBottom w:val="240"/>
              <w:divBdr>
                <w:top w:val="none" w:sz="0" w:space="0" w:color="auto"/>
                <w:left w:val="none" w:sz="0" w:space="0" w:color="auto"/>
                <w:bottom w:val="none" w:sz="0" w:space="0" w:color="auto"/>
                <w:right w:val="none" w:sz="0" w:space="0" w:color="auto"/>
              </w:divBdr>
            </w:div>
            <w:div w:id="2105681517">
              <w:marLeft w:val="0"/>
              <w:marRight w:val="0"/>
              <w:marTop w:val="0"/>
              <w:marBottom w:val="240"/>
              <w:divBdr>
                <w:top w:val="none" w:sz="0" w:space="0" w:color="auto"/>
                <w:left w:val="none" w:sz="0" w:space="0" w:color="auto"/>
                <w:bottom w:val="none" w:sz="0" w:space="0" w:color="auto"/>
                <w:right w:val="none" w:sz="0" w:space="0" w:color="auto"/>
              </w:divBdr>
            </w:div>
            <w:div w:id="1060056111">
              <w:marLeft w:val="0"/>
              <w:marRight w:val="0"/>
              <w:marTop w:val="0"/>
              <w:marBottom w:val="240"/>
              <w:divBdr>
                <w:top w:val="none" w:sz="0" w:space="0" w:color="auto"/>
                <w:left w:val="none" w:sz="0" w:space="0" w:color="auto"/>
                <w:bottom w:val="none" w:sz="0" w:space="0" w:color="auto"/>
                <w:right w:val="none" w:sz="0" w:space="0" w:color="auto"/>
              </w:divBdr>
            </w:div>
            <w:div w:id="781145805">
              <w:marLeft w:val="0"/>
              <w:marRight w:val="0"/>
              <w:marTop w:val="0"/>
              <w:marBottom w:val="240"/>
              <w:divBdr>
                <w:top w:val="none" w:sz="0" w:space="0" w:color="auto"/>
                <w:left w:val="none" w:sz="0" w:space="0" w:color="auto"/>
                <w:bottom w:val="none" w:sz="0" w:space="0" w:color="auto"/>
                <w:right w:val="none" w:sz="0" w:space="0" w:color="auto"/>
              </w:divBdr>
            </w:div>
            <w:div w:id="421997297">
              <w:marLeft w:val="0"/>
              <w:marRight w:val="0"/>
              <w:marTop w:val="0"/>
              <w:marBottom w:val="240"/>
              <w:divBdr>
                <w:top w:val="none" w:sz="0" w:space="0" w:color="auto"/>
                <w:left w:val="none" w:sz="0" w:space="0" w:color="auto"/>
                <w:bottom w:val="none" w:sz="0" w:space="0" w:color="auto"/>
                <w:right w:val="none" w:sz="0" w:space="0" w:color="auto"/>
              </w:divBdr>
            </w:div>
            <w:div w:id="1691252718">
              <w:marLeft w:val="0"/>
              <w:marRight w:val="0"/>
              <w:marTop w:val="0"/>
              <w:marBottom w:val="240"/>
              <w:divBdr>
                <w:top w:val="none" w:sz="0" w:space="0" w:color="auto"/>
                <w:left w:val="none" w:sz="0" w:space="0" w:color="auto"/>
                <w:bottom w:val="none" w:sz="0" w:space="0" w:color="auto"/>
                <w:right w:val="none" w:sz="0" w:space="0" w:color="auto"/>
              </w:divBdr>
            </w:div>
            <w:div w:id="507409003">
              <w:marLeft w:val="0"/>
              <w:marRight w:val="0"/>
              <w:marTop w:val="0"/>
              <w:marBottom w:val="240"/>
              <w:divBdr>
                <w:top w:val="none" w:sz="0" w:space="0" w:color="auto"/>
                <w:left w:val="none" w:sz="0" w:space="0" w:color="auto"/>
                <w:bottom w:val="none" w:sz="0" w:space="0" w:color="auto"/>
                <w:right w:val="none" w:sz="0" w:space="0" w:color="auto"/>
              </w:divBdr>
            </w:div>
            <w:div w:id="275524521">
              <w:marLeft w:val="0"/>
              <w:marRight w:val="0"/>
              <w:marTop w:val="0"/>
              <w:marBottom w:val="240"/>
              <w:divBdr>
                <w:top w:val="none" w:sz="0" w:space="0" w:color="auto"/>
                <w:left w:val="none" w:sz="0" w:space="0" w:color="auto"/>
                <w:bottom w:val="none" w:sz="0" w:space="0" w:color="auto"/>
                <w:right w:val="none" w:sz="0" w:space="0" w:color="auto"/>
              </w:divBdr>
            </w:div>
            <w:div w:id="270087258">
              <w:marLeft w:val="0"/>
              <w:marRight w:val="0"/>
              <w:marTop w:val="0"/>
              <w:marBottom w:val="240"/>
              <w:divBdr>
                <w:top w:val="none" w:sz="0" w:space="0" w:color="auto"/>
                <w:left w:val="none" w:sz="0" w:space="0" w:color="auto"/>
                <w:bottom w:val="none" w:sz="0" w:space="0" w:color="auto"/>
                <w:right w:val="none" w:sz="0" w:space="0" w:color="auto"/>
              </w:divBdr>
            </w:div>
            <w:div w:id="1964921561">
              <w:marLeft w:val="0"/>
              <w:marRight w:val="0"/>
              <w:marTop w:val="0"/>
              <w:marBottom w:val="240"/>
              <w:divBdr>
                <w:top w:val="none" w:sz="0" w:space="0" w:color="auto"/>
                <w:left w:val="none" w:sz="0" w:space="0" w:color="auto"/>
                <w:bottom w:val="none" w:sz="0" w:space="0" w:color="auto"/>
                <w:right w:val="none" w:sz="0" w:space="0" w:color="auto"/>
              </w:divBdr>
            </w:div>
            <w:div w:id="2089764376">
              <w:marLeft w:val="0"/>
              <w:marRight w:val="0"/>
              <w:marTop w:val="0"/>
              <w:marBottom w:val="240"/>
              <w:divBdr>
                <w:top w:val="none" w:sz="0" w:space="0" w:color="auto"/>
                <w:left w:val="none" w:sz="0" w:space="0" w:color="auto"/>
                <w:bottom w:val="none" w:sz="0" w:space="0" w:color="auto"/>
                <w:right w:val="none" w:sz="0" w:space="0" w:color="auto"/>
              </w:divBdr>
            </w:div>
            <w:div w:id="837117803">
              <w:marLeft w:val="0"/>
              <w:marRight w:val="0"/>
              <w:marTop w:val="0"/>
              <w:marBottom w:val="240"/>
              <w:divBdr>
                <w:top w:val="none" w:sz="0" w:space="0" w:color="auto"/>
                <w:left w:val="none" w:sz="0" w:space="0" w:color="auto"/>
                <w:bottom w:val="none" w:sz="0" w:space="0" w:color="auto"/>
                <w:right w:val="none" w:sz="0" w:space="0" w:color="auto"/>
              </w:divBdr>
            </w:div>
            <w:div w:id="331878140">
              <w:marLeft w:val="0"/>
              <w:marRight w:val="0"/>
              <w:marTop w:val="0"/>
              <w:marBottom w:val="240"/>
              <w:divBdr>
                <w:top w:val="none" w:sz="0" w:space="0" w:color="auto"/>
                <w:left w:val="none" w:sz="0" w:space="0" w:color="auto"/>
                <w:bottom w:val="none" w:sz="0" w:space="0" w:color="auto"/>
                <w:right w:val="none" w:sz="0" w:space="0" w:color="auto"/>
              </w:divBdr>
            </w:div>
            <w:div w:id="1835411965">
              <w:marLeft w:val="0"/>
              <w:marRight w:val="0"/>
              <w:marTop w:val="0"/>
              <w:marBottom w:val="240"/>
              <w:divBdr>
                <w:top w:val="none" w:sz="0" w:space="0" w:color="auto"/>
                <w:left w:val="none" w:sz="0" w:space="0" w:color="auto"/>
                <w:bottom w:val="none" w:sz="0" w:space="0" w:color="auto"/>
                <w:right w:val="none" w:sz="0" w:space="0" w:color="auto"/>
              </w:divBdr>
            </w:div>
            <w:div w:id="1522162712">
              <w:marLeft w:val="0"/>
              <w:marRight w:val="0"/>
              <w:marTop w:val="0"/>
              <w:marBottom w:val="240"/>
              <w:divBdr>
                <w:top w:val="none" w:sz="0" w:space="0" w:color="auto"/>
                <w:left w:val="none" w:sz="0" w:space="0" w:color="auto"/>
                <w:bottom w:val="none" w:sz="0" w:space="0" w:color="auto"/>
                <w:right w:val="none" w:sz="0" w:space="0" w:color="auto"/>
              </w:divBdr>
            </w:div>
            <w:div w:id="763844916">
              <w:marLeft w:val="0"/>
              <w:marRight w:val="0"/>
              <w:marTop w:val="0"/>
              <w:marBottom w:val="240"/>
              <w:divBdr>
                <w:top w:val="none" w:sz="0" w:space="0" w:color="auto"/>
                <w:left w:val="none" w:sz="0" w:space="0" w:color="auto"/>
                <w:bottom w:val="none" w:sz="0" w:space="0" w:color="auto"/>
                <w:right w:val="none" w:sz="0" w:space="0" w:color="auto"/>
              </w:divBdr>
            </w:div>
            <w:div w:id="997078384">
              <w:marLeft w:val="0"/>
              <w:marRight w:val="0"/>
              <w:marTop w:val="0"/>
              <w:marBottom w:val="240"/>
              <w:divBdr>
                <w:top w:val="none" w:sz="0" w:space="0" w:color="auto"/>
                <w:left w:val="none" w:sz="0" w:space="0" w:color="auto"/>
                <w:bottom w:val="none" w:sz="0" w:space="0" w:color="auto"/>
                <w:right w:val="none" w:sz="0" w:space="0" w:color="auto"/>
              </w:divBdr>
            </w:div>
            <w:div w:id="442456248">
              <w:marLeft w:val="0"/>
              <w:marRight w:val="0"/>
              <w:marTop w:val="0"/>
              <w:marBottom w:val="240"/>
              <w:divBdr>
                <w:top w:val="none" w:sz="0" w:space="0" w:color="auto"/>
                <w:left w:val="none" w:sz="0" w:space="0" w:color="auto"/>
                <w:bottom w:val="none" w:sz="0" w:space="0" w:color="auto"/>
                <w:right w:val="none" w:sz="0" w:space="0" w:color="auto"/>
              </w:divBdr>
            </w:div>
            <w:div w:id="939802312">
              <w:marLeft w:val="0"/>
              <w:marRight w:val="0"/>
              <w:marTop w:val="0"/>
              <w:marBottom w:val="240"/>
              <w:divBdr>
                <w:top w:val="none" w:sz="0" w:space="0" w:color="auto"/>
                <w:left w:val="none" w:sz="0" w:space="0" w:color="auto"/>
                <w:bottom w:val="none" w:sz="0" w:space="0" w:color="auto"/>
                <w:right w:val="none" w:sz="0" w:space="0" w:color="auto"/>
              </w:divBdr>
            </w:div>
            <w:div w:id="404645385">
              <w:marLeft w:val="0"/>
              <w:marRight w:val="0"/>
              <w:marTop w:val="0"/>
              <w:marBottom w:val="240"/>
              <w:divBdr>
                <w:top w:val="none" w:sz="0" w:space="0" w:color="auto"/>
                <w:left w:val="none" w:sz="0" w:space="0" w:color="auto"/>
                <w:bottom w:val="none" w:sz="0" w:space="0" w:color="auto"/>
                <w:right w:val="none" w:sz="0" w:space="0" w:color="auto"/>
              </w:divBdr>
            </w:div>
            <w:div w:id="321588497">
              <w:marLeft w:val="0"/>
              <w:marRight w:val="0"/>
              <w:marTop w:val="0"/>
              <w:marBottom w:val="240"/>
              <w:divBdr>
                <w:top w:val="none" w:sz="0" w:space="0" w:color="auto"/>
                <w:left w:val="none" w:sz="0" w:space="0" w:color="auto"/>
                <w:bottom w:val="none" w:sz="0" w:space="0" w:color="auto"/>
                <w:right w:val="none" w:sz="0" w:space="0" w:color="auto"/>
              </w:divBdr>
            </w:div>
            <w:div w:id="1133402512">
              <w:marLeft w:val="0"/>
              <w:marRight w:val="0"/>
              <w:marTop w:val="0"/>
              <w:marBottom w:val="240"/>
              <w:divBdr>
                <w:top w:val="none" w:sz="0" w:space="0" w:color="auto"/>
                <w:left w:val="none" w:sz="0" w:space="0" w:color="auto"/>
                <w:bottom w:val="none" w:sz="0" w:space="0" w:color="auto"/>
                <w:right w:val="none" w:sz="0" w:space="0" w:color="auto"/>
              </w:divBdr>
            </w:div>
            <w:div w:id="2048219955">
              <w:marLeft w:val="0"/>
              <w:marRight w:val="0"/>
              <w:marTop w:val="0"/>
              <w:marBottom w:val="240"/>
              <w:divBdr>
                <w:top w:val="none" w:sz="0" w:space="0" w:color="auto"/>
                <w:left w:val="none" w:sz="0" w:space="0" w:color="auto"/>
                <w:bottom w:val="none" w:sz="0" w:space="0" w:color="auto"/>
                <w:right w:val="none" w:sz="0" w:space="0" w:color="auto"/>
              </w:divBdr>
            </w:div>
            <w:div w:id="1749306499">
              <w:marLeft w:val="0"/>
              <w:marRight w:val="0"/>
              <w:marTop w:val="0"/>
              <w:marBottom w:val="240"/>
              <w:divBdr>
                <w:top w:val="none" w:sz="0" w:space="0" w:color="auto"/>
                <w:left w:val="none" w:sz="0" w:space="0" w:color="auto"/>
                <w:bottom w:val="none" w:sz="0" w:space="0" w:color="auto"/>
                <w:right w:val="none" w:sz="0" w:space="0" w:color="auto"/>
              </w:divBdr>
            </w:div>
            <w:div w:id="14318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62701">
      <w:bodyDiv w:val="1"/>
      <w:marLeft w:val="0"/>
      <w:marRight w:val="0"/>
      <w:marTop w:val="0"/>
      <w:marBottom w:val="0"/>
      <w:divBdr>
        <w:top w:val="none" w:sz="0" w:space="0" w:color="auto"/>
        <w:left w:val="none" w:sz="0" w:space="0" w:color="auto"/>
        <w:bottom w:val="none" w:sz="0" w:space="0" w:color="auto"/>
        <w:right w:val="none" w:sz="0" w:space="0" w:color="auto"/>
      </w:divBdr>
      <w:divsChild>
        <w:div w:id="234440521">
          <w:marLeft w:val="0"/>
          <w:marRight w:val="0"/>
          <w:marTop w:val="0"/>
          <w:marBottom w:val="0"/>
          <w:divBdr>
            <w:top w:val="none" w:sz="0" w:space="0" w:color="auto"/>
            <w:left w:val="none" w:sz="0" w:space="0" w:color="auto"/>
            <w:bottom w:val="none" w:sz="0" w:space="0" w:color="auto"/>
            <w:right w:val="none" w:sz="0" w:space="0" w:color="auto"/>
          </w:divBdr>
          <w:divsChild>
            <w:div w:id="1937861761">
              <w:marLeft w:val="0"/>
              <w:marRight w:val="0"/>
              <w:marTop w:val="0"/>
              <w:marBottom w:val="240"/>
              <w:divBdr>
                <w:top w:val="none" w:sz="0" w:space="0" w:color="auto"/>
                <w:left w:val="none" w:sz="0" w:space="0" w:color="auto"/>
                <w:bottom w:val="none" w:sz="0" w:space="0" w:color="auto"/>
                <w:right w:val="none" w:sz="0" w:space="0" w:color="auto"/>
              </w:divBdr>
            </w:div>
            <w:div w:id="1238859025">
              <w:marLeft w:val="0"/>
              <w:marRight w:val="0"/>
              <w:marTop w:val="0"/>
              <w:marBottom w:val="240"/>
              <w:divBdr>
                <w:top w:val="none" w:sz="0" w:space="0" w:color="auto"/>
                <w:left w:val="none" w:sz="0" w:space="0" w:color="auto"/>
                <w:bottom w:val="none" w:sz="0" w:space="0" w:color="auto"/>
                <w:right w:val="none" w:sz="0" w:space="0" w:color="auto"/>
              </w:divBdr>
            </w:div>
            <w:div w:id="659889054">
              <w:marLeft w:val="0"/>
              <w:marRight w:val="0"/>
              <w:marTop w:val="0"/>
              <w:marBottom w:val="240"/>
              <w:divBdr>
                <w:top w:val="none" w:sz="0" w:space="0" w:color="auto"/>
                <w:left w:val="none" w:sz="0" w:space="0" w:color="auto"/>
                <w:bottom w:val="none" w:sz="0" w:space="0" w:color="auto"/>
                <w:right w:val="none" w:sz="0" w:space="0" w:color="auto"/>
              </w:divBdr>
            </w:div>
            <w:div w:id="306789896">
              <w:marLeft w:val="0"/>
              <w:marRight w:val="0"/>
              <w:marTop w:val="0"/>
              <w:marBottom w:val="240"/>
              <w:divBdr>
                <w:top w:val="none" w:sz="0" w:space="0" w:color="auto"/>
                <w:left w:val="none" w:sz="0" w:space="0" w:color="auto"/>
                <w:bottom w:val="none" w:sz="0" w:space="0" w:color="auto"/>
                <w:right w:val="none" w:sz="0" w:space="0" w:color="auto"/>
              </w:divBdr>
            </w:div>
            <w:div w:id="1204682841">
              <w:marLeft w:val="0"/>
              <w:marRight w:val="0"/>
              <w:marTop w:val="0"/>
              <w:marBottom w:val="240"/>
              <w:divBdr>
                <w:top w:val="none" w:sz="0" w:space="0" w:color="auto"/>
                <w:left w:val="none" w:sz="0" w:space="0" w:color="auto"/>
                <w:bottom w:val="none" w:sz="0" w:space="0" w:color="auto"/>
                <w:right w:val="none" w:sz="0" w:space="0" w:color="auto"/>
              </w:divBdr>
            </w:div>
            <w:div w:id="1505826966">
              <w:marLeft w:val="0"/>
              <w:marRight w:val="0"/>
              <w:marTop w:val="0"/>
              <w:marBottom w:val="240"/>
              <w:divBdr>
                <w:top w:val="none" w:sz="0" w:space="0" w:color="auto"/>
                <w:left w:val="none" w:sz="0" w:space="0" w:color="auto"/>
                <w:bottom w:val="none" w:sz="0" w:space="0" w:color="auto"/>
                <w:right w:val="none" w:sz="0" w:space="0" w:color="auto"/>
              </w:divBdr>
            </w:div>
            <w:div w:id="1342784033">
              <w:marLeft w:val="0"/>
              <w:marRight w:val="0"/>
              <w:marTop w:val="0"/>
              <w:marBottom w:val="240"/>
              <w:divBdr>
                <w:top w:val="none" w:sz="0" w:space="0" w:color="auto"/>
                <w:left w:val="none" w:sz="0" w:space="0" w:color="auto"/>
                <w:bottom w:val="none" w:sz="0" w:space="0" w:color="auto"/>
                <w:right w:val="none" w:sz="0" w:space="0" w:color="auto"/>
              </w:divBdr>
            </w:div>
            <w:div w:id="132259104">
              <w:marLeft w:val="0"/>
              <w:marRight w:val="0"/>
              <w:marTop w:val="0"/>
              <w:marBottom w:val="240"/>
              <w:divBdr>
                <w:top w:val="none" w:sz="0" w:space="0" w:color="auto"/>
                <w:left w:val="none" w:sz="0" w:space="0" w:color="auto"/>
                <w:bottom w:val="none" w:sz="0" w:space="0" w:color="auto"/>
                <w:right w:val="none" w:sz="0" w:space="0" w:color="auto"/>
              </w:divBdr>
            </w:div>
            <w:div w:id="1744445493">
              <w:marLeft w:val="0"/>
              <w:marRight w:val="0"/>
              <w:marTop w:val="0"/>
              <w:marBottom w:val="240"/>
              <w:divBdr>
                <w:top w:val="none" w:sz="0" w:space="0" w:color="auto"/>
                <w:left w:val="none" w:sz="0" w:space="0" w:color="auto"/>
                <w:bottom w:val="none" w:sz="0" w:space="0" w:color="auto"/>
                <w:right w:val="none" w:sz="0" w:space="0" w:color="auto"/>
              </w:divBdr>
            </w:div>
            <w:div w:id="637029126">
              <w:marLeft w:val="0"/>
              <w:marRight w:val="0"/>
              <w:marTop w:val="0"/>
              <w:marBottom w:val="240"/>
              <w:divBdr>
                <w:top w:val="none" w:sz="0" w:space="0" w:color="auto"/>
                <w:left w:val="none" w:sz="0" w:space="0" w:color="auto"/>
                <w:bottom w:val="none" w:sz="0" w:space="0" w:color="auto"/>
                <w:right w:val="none" w:sz="0" w:space="0" w:color="auto"/>
              </w:divBdr>
            </w:div>
            <w:div w:id="989332335">
              <w:marLeft w:val="0"/>
              <w:marRight w:val="0"/>
              <w:marTop w:val="0"/>
              <w:marBottom w:val="240"/>
              <w:divBdr>
                <w:top w:val="none" w:sz="0" w:space="0" w:color="auto"/>
                <w:left w:val="none" w:sz="0" w:space="0" w:color="auto"/>
                <w:bottom w:val="none" w:sz="0" w:space="0" w:color="auto"/>
                <w:right w:val="none" w:sz="0" w:space="0" w:color="auto"/>
              </w:divBdr>
            </w:div>
            <w:div w:id="1358235084">
              <w:marLeft w:val="0"/>
              <w:marRight w:val="0"/>
              <w:marTop w:val="0"/>
              <w:marBottom w:val="240"/>
              <w:divBdr>
                <w:top w:val="none" w:sz="0" w:space="0" w:color="auto"/>
                <w:left w:val="none" w:sz="0" w:space="0" w:color="auto"/>
                <w:bottom w:val="none" w:sz="0" w:space="0" w:color="auto"/>
                <w:right w:val="none" w:sz="0" w:space="0" w:color="auto"/>
              </w:divBdr>
            </w:div>
            <w:div w:id="1714842167">
              <w:marLeft w:val="0"/>
              <w:marRight w:val="0"/>
              <w:marTop w:val="0"/>
              <w:marBottom w:val="240"/>
              <w:divBdr>
                <w:top w:val="none" w:sz="0" w:space="0" w:color="auto"/>
                <w:left w:val="none" w:sz="0" w:space="0" w:color="auto"/>
                <w:bottom w:val="none" w:sz="0" w:space="0" w:color="auto"/>
                <w:right w:val="none" w:sz="0" w:space="0" w:color="auto"/>
              </w:divBdr>
            </w:div>
            <w:div w:id="1975021849">
              <w:marLeft w:val="0"/>
              <w:marRight w:val="0"/>
              <w:marTop w:val="0"/>
              <w:marBottom w:val="240"/>
              <w:divBdr>
                <w:top w:val="none" w:sz="0" w:space="0" w:color="auto"/>
                <w:left w:val="none" w:sz="0" w:space="0" w:color="auto"/>
                <w:bottom w:val="none" w:sz="0" w:space="0" w:color="auto"/>
                <w:right w:val="none" w:sz="0" w:space="0" w:color="auto"/>
              </w:divBdr>
            </w:div>
            <w:div w:id="1897087993">
              <w:marLeft w:val="0"/>
              <w:marRight w:val="0"/>
              <w:marTop w:val="0"/>
              <w:marBottom w:val="240"/>
              <w:divBdr>
                <w:top w:val="none" w:sz="0" w:space="0" w:color="auto"/>
                <w:left w:val="none" w:sz="0" w:space="0" w:color="auto"/>
                <w:bottom w:val="none" w:sz="0" w:space="0" w:color="auto"/>
                <w:right w:val="none" w:sz="0" w:space="0" w:color="auto"/>
              </w:divBdr>
            </w:div>
            <w:div w:id="1237936786">
              <w:marLeft w:val="0"/>
              <w:marRight w:val="0"/>
              <w:marTop w:val="0"/>
              <w:marBottom w:val="240"/>
              <w:divBdr>
                <w:top w:val="none" w:sz="0" w:space="0" w:color="auto"/>
                <w:left w:val="none" w:sz="0" w:space="0" w:color="auto"/>
                <w:bottom w:val="none" w:sz="0" w:space="0" w:color="auto"/>
                <w:right w:val="none" w:sz="0" w:space="0" w:color="auto"/>
              </w:divBdr>
            </w:div>
            <w:div w:id="210263648">
              <w:marLeft w:val="0"/>
              <w:marRight w:val="0"/>
              <w:marTop w:val="0"/>
              <w:marBottom w:val="240"/>
              <w:divBdr>
                <w:top w:val="none" w:sz="0" w:space="0" w:color="auto"/>
                <w:left w:val="none" w:sz="0" w:space="0" w:color="auto"/>
                <w:bottom w:val="none" w:sz="0" w:space="0" w:color="auto"/>
                <w:right w:val="none" w:sz="0" w:space="0" w:color="auto"/>
              </w:divBdr>
            </w:div>
            <w:div w:id="822740231">
              <w:marLeft w:val="0"/>
              <w:marRight w:val="0"/>
              <w:marTop w:val="0"/>
              <w:marBottom w:val="240"/>
              <w:divBdr>
                <w:top w:val="none" w:sz="0" w:space="0" w:color="auto"/>
                <w:left w:val="none" w:sz="0" w:space="0" w:color="auto"/>
                <w:bottom w:val="none" w:sz="0" w:space="0" w:color="auto"/>
                <w:right w:val="none" w:sz="0" w:space="0" w:color="auto"/>
              </w:divBdr>
            </w:div>
            <w:div w:id="1943609693">
              <w:marLeft w:val="0"/>
              <w:marRight w:val="0"/>
              <w:marTop w:val="0"/>
              <w:marBottom w:val="240"/>
              <w:divBdr>
                <w:top w:val="none" w:sz="0" w:space="0" w:color="auto"/>
                <w:left w:val="none" w:sz="0" w:space="0" w:color="auto"/>
                <w:bottom w:val="none" w:sz="0" w:space="0" w:color="auto"/>
                <w:right w:val="none" w:sz="0" w:space="0" w:color="auto"/>
              </w:divBdr>
            </w:div>
            <w:div w:id="1999652174">
              <w:marLeft w:val="0"/>
              <w:marRight w:val="0"/>
              <w:marTop w:val="0"/>
              <w:marBottom w:val="240"/>
              <w:divBdr>
                <w:top w:val="none" w:sz="0" w:space="0" w:color="auto"/>
                <w:left w:val="none" w:sz="0" w:space="0" w:color="auto"/>
                <w:bottom w:val="none" w:sz="0" w:space="0" w:color="auto"/>
                <w:right w:val="none" w:sz="0" w:space="0" w:color="auto"/>
              </w:divBdr>
            </w:div>
            <w:div w:id="1565217791">
              <w:marLeft w:val="0"/>
              <w:marRight w:val="0"/>
              <w:marTop w:val="0"/>
              <w:marBottom w:val="240"/>
              <w:divBdr>
                <w:top w:val="none" w:sz="0" w:space="0" w:color="auto"/>
                <w:left w:val="none" w:sz="0" w:space="0" w:color="auto"/>
                <w:bottom w:val="none" w:sz="0" w:space="0" w:color="auto"/>
                <w:right w:val="none" w:sz="0" w:space="0" w:color="auto"/>
              </w:divBdr>
            </w:div>
            <w:div w:id="135339202">
              <w:marLeft w:val="0"/>
              <w:marRight w:val="0"/>
              <w:marTop w:val="0"/>
              <w:marBottom w:val="240"/>
              <w:divBdr>
                <w:top w:val="none" w:sz="0" w:space="0" w:color="auto"/>
                <w:left w:val="none" w:sz="0" w:space="0" w:color="auto"/>
                <w:bottom w:val="none" w:sz="0" w:space="0" w:color="auto"/>
                <w:right w:val="none" w:sz="0" w:space="0" w:color="auto"/>
              </w:divBdr>
            </w:div>
            <w:div w:id="1508717151">
              <w:marLeft w:val="0"/>
              <w:marRight w:val="0"/>
              <w:marTop w:val="0"/>
              <w:marBottom w:val="240"/>
              <w:divBdr>
                <w:top w:val="none" w:sz="0" w:space="0" w:color="auto"/>
                <w:left w:val="none" w:sz="0" w:space="0" w:color="auto"/>
                <w:bottom w:val="none" w:sz="0" w:space="0" w:color="auto"/>
                <w:right w:val="none" w:sz="0" w:space="0" w:color="auto"/>
              </w:divBdr>
            </w:div>
            <w:div w:id="2020424024">
              <w:marLeft w:val="0"/>
              <w:marRight w:val="0"/>
              <w:marTop w:val="0"/>
              <w:marBottom w:val="240"/>
              <w:divBdr>
                <w:top w:val="none" w:sz="0" w:space="0" w:color="auto"/>
                <w:left w:val="none" w:sz="0" w:space="0" w:color="auto"/>
                <w:bottom w:val="none" w:sz="0" w:space="0" w:color="auto"/>
                <w:right w:val="none" w:sz="0" w:space="0" w:color="auto"/>
              </w:divBdr>
            </w:div>
            <w:div w:id="1773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5782">
      <w:bodyDiv w:val="1"/>
      <w:marLeft w:val="0"/>
      <w:marRight w:val="0"/>
      <w:marTop w:val="0"/>
      <w:marBottom w:val="0"/>
      <w:divBdr>
        <w:top w:val="none" w:sz="0" w:space="0" w:color="auto"/>
        <w:left w:val="none" w:sz="0" w:space="0" w:color="auto"/>
        <w:bottom w:val="none" w:sz="0" w:space="0" w:color="auto"/>
        <w:right w:val="none" w:sz="0" w:space="0" w:color="auto"/>
      </w:divBdr>
      <w:divsChild>
        <w:div w:id="146940065">
          <w:marLeft w:val="0"/>
          <w:marRight w:val="0"/>
          <w:marTop w:val="0"/>
          <w:marBottom w:val="0"/>
          <w:divBdr>
            <w:top w:val="none" w:sz="0" w:space="0" w:color="auto"/>
            <w:left w:val="none" w:sz="0" w:space="0" w:color="auto"/>
            <w:bottom w:val="none" w:sz="0" w:space="0" w:color="auto"/>
            <w:right w:val="none" w:sz="0" w:space="0" w:color="auto"/>
          </w:divBdr>
          <w:divsChild>
            <w:div w:id="20057970">
              <w:marLeft w:val="0"/>
              <w:marRight w:val="0"/>
              <w:marTop w:val="0"/>
              <w:marBottom w:val="240"/>
              <w:divBdr>
                <w:top w:val="none" w:sz="0" w:space="0" w:color="auto"/>
                <w:left w:val="none" w:sz="0" w:space="0" w:color="auto"/>
                <w:bottom w:val="none" w:sz="0" w:space="0" w:color="auto"/>
                <w:right w:val="none" w:sz="0" w:space="0" w:color="auto"/>
              </w:divBdr>
            </w:div>
            <w:div w:id="338167730">
              <w:marLeft w:val="0"/>
              <w:marRight w:val="0"/>
              <w:marTop w:val="0"/>
              <w:marBottom w:val="240"/>
              <w:divBdr>
                <w:top w:val="none" w:sz="0" w:space="0" w:color="auto"/>
                <w:left w:val="none" w:sz="0" w:space="0" w:color="auto"/>
                <w:bottom w:val="none" w:sz="0" w:space="0" w:color="auto"/>
                <w:right w:val="none" w:sz="0" w:space="0" w:color="auto"/>
              </w:divBdr>
            </w:div>
            <w:div w:id="1106929502">
              <w:marLeft w:val="0"/>
              <w:marRight w:val="0"/>
              <w:marTop w:val="0"/>
              <w:marBottom w:val="240"/>
              <w:divBdr>
                <w:top w:val="none" w:sz="0" w:space="0" w:color="auto"/>
                <w:left w:val="none" w:sz="0" w:space="0" w:color="auto"/>
                <w:bottom w:val="none" w:sz="0" w:space="0" w:color="auto"/>
                <w:right w:val="none" w:sz="0" w:space="0" w:color="auto"/>
              </w:divBdr>
            </w:div>
            <w:div w:id="729503110">
              <w:marLeft w:val="0"/>
              <w:marRight w:val="0"/>
              <w:marTop w:val="0"/>
              <w:marBottom w:val="240"/>
              <w:divBdr>
                <w:top w:val="none" w:sz="0" w:space="0" w:color="auto"/>
                <w:left w:val="none" w:sz="0" w:space="0" w:color="auto"/>
                <w:bottom w:val="none" w:sz="0" w:space="0" w:color="auto"/>
                <w:right w:val="none" w:sz="0" w:space="0" w:color="auto"/>
              </w:divBdr>
            </w:div>
            <w:div w:id="685518522">
              <w:marLeft w:val="0"/>
              <w:marRight w:val="0"/>
              <w:marTop w:val="0"/>
              <w:marBottom w:val="240"/>
              <w:divBdr>
                <w:top w:val="none" w:sz="0" w:space="0" w:color="auto"/>
                <w:left w:val="none" w:sz="0" w:space="0" w:color="auto"/>
                <w:bottom w:val="none" w:sz="0" w:space="0" w:color="auto"/>
                <w:right w:val="none" w:sz="0" w:space="0" w:color="auto"/>
              </w:divBdr>
            </w:div>
            <w:div w:id="896820729">
              <w:marLeft w:val="0"/>
              <w:marRight w:val="0"/>
              <w:marTop w:val="0"/>
              <w:marBottom w:val="240"/>
              <w:divBdr>
                <w:top w:val="none" w:sz="0" w:space="0" w:color="auto"/>
                <w:left w:val="none" w:sz="0" w:space="0" w:color="auto"/>
                <w:bottom w:val="none" w:sz="0" w:space="0" w:color="auto"/>
                <w:right w:val="none" w:sz="0" w:space="0" w:color="auto"/>
              </w:divBdr>
            </w:div>
            <w:div w:id="730426867">
              <w:marLeft w:val="0"/>
              <w:marRight w:val="0"/>
              <w:marTop w:val="0"/>
              <w:marBottom w:val="240"/>
              <w:divBdr>
                <w:top w:val="none" w:sz="0" w:space="0" w:color="auto"/>
                <w:left w:val="none" w:sz="0" w:space="0" w:color="auto"/>
                <w:bottom w:val="none" w:sz="0" w:space="0" w:color="auto"/>
                <w:right w:val="none" w:sz="0" w:space="0" w:color="auto"/>
              </w:divBdr>
            </w:div>
            <w:div w:id="572198707">
              <w:marLeft w:val="0"/>
              <w:marRight w:val="0"/>
              <w:marTop w:val="0"/>
              <w:marBottom w:val="240"/>
              <w:divBdr>
                <w:top w:val="none" w:sz="0" w:space="0" w:color="auto"/>
                <w:left w:val="none" w:sz="0" w:space="0" w:color="auto"/>
                <w:bottom w:val="none" w:sz="0" w:space="0" w:color="auto"/>
                <w:right w:val="none" w:sz="0" w:space="0" w:color="auto"/>
              </w:divBdr>
            </w:div>
            <w:div w:id="884416709">
              <w:marLeft w:val="0"/>
              <w:marRight w:val="0"/>
              <w:marTop w:val="0"/>
              <w:marBottom w:val="240"/>
              <w:divBdr>
                <w:top w:val="none" w:sz="0" w:space="0" w:color="auto"/>
                <w:left w:val="none" w:sz="0" w:space="0" w:color="auto"/>
                <w:bottom w:val="none" w:sz="0" w:space="0" w:color="auto"/>
                <w:right w:val="none" w:sz="0" w:space="0" w:color="auto"/>
              </w:divBdr>
            </w:div>
            <w:div w:id="905921192">
              <w:marLeft w:val="0"/>
              <w:marRight w:val="0"/>
              <w:marTop w:val="0"/>
              <w:marBottom w:val="240"/>
              <w:divBdr>
                <w:top w:val="none" w:sz="0" w:space="0" w:color="auto"/>
                <w:left w:val="none" w:sz="0" w:space="0" w:color="auto"/>
                <w:bottom w:val="none" w:sz="0" w:space="0" w:color="auto"/>
                <w:right w:val="none" w:sz="0" w:space="0" w:color="auto"/>
              </w:divBdr>
            </w:div>
            <w:div w:id="986980541">
              <w:marLeft w:val="0"/>
              <w:marRight w:val="0"/>
              <w:marTop w:val="0"/>
              <w:marBottom w:val="240"/>
              <w:divBdr>
                <w:top w:val="none" w:sz="0" w:space="0" w:color="auto"/>
                <w:left w:val="none" w:sz="0" w:space="0" w:color="auto"/>
                <w:bottom w:val="none" w:sz="0" w:space="0" w:color="auto"/>
                <w:right w:val="none" w:sz="0" w:space="0" w:color="auto"/>
              </w:divBdr>
            </w:div>
            <w:div w:id="108597563">
              <w:marLeft w:val="0"/>
              <w:marRight w:val="0"/>
              <w:marTop w:val="0"/>
              <w:marBottom w:val="240"/>
              <w:divBdr>
                <w:top w:val="none" w:sz="0" w:space="0" w:color="auto"/>
                <w:left w:val="none" w:sz="0" w:space="0" w:color="auto"/>
                <w:bottom w:val="none" w:sz="0" w:space="0" w:color="auto"/>
                <w:right w:val="none" w:sz="0" w:space="0" w:color="auto"/>
              </w:divBdr>
            </w:div>
            <w:div w:id="552350470">
              <w:marLeft w:val="0"/>
              <w:marRight w:val="0"/>
              <w:marTop w:val="0"/>
              <w:marBottom w:val="240"/>
              <w:divBdr>
                <w:top w:val="none" w:sz="0" w:space="0" w:color="auto"/>
                <w:left w:val="none" w:sz="0" w:space="0" w:color="auto"/>
                <w:bottom w:val="none" w:sz="0" w:space="0" w:color="auto"/>
                <w:right w:val="none" w:sz="0" w:space="0" w:color="auto"/>
              </w:divBdr>
            </w:div>
            <w:div w:id="68037038">
              <w:marLeft w:val="0"/>
              <w:marRight w:val="0"/>
              <w:marTop w:val="0"/>
              <w:marBottom w:val="240"/>
              <w:divBdr>
                <w:top w:val="none" w:sz="0" w:space="0" w:color="auto"/>
                <w:left w:val="none" w:sz="0" w:space="0" w:color="auto"/>
                <w:bottom w:val="none" w:sz="0" w:space="0" w:color="auto"/>
                <w:right w:val="none" w:sz="0" w:space="0" w:color="auto"/>
              </w:divBdr>
            </w:div>
            <w:div w:id="327944613">
              <w:marLeft w:val="0"/>
              <w:marRight w:val="0"/>
              <w:marTop w:val="0"/>
              <w:marBottom w:val="240"/>
              <w:divBdr>
                <w:top w:val="none" w:sz="0" w:space="0" w:color="auto"/>
                <w:left w:val="none" w:sz="0" w:space="0" w:color="auto"/>
                <w:bottom w:val="none" w:sz="0" w:space="0" w:color="auto"/>
                <w:right w:val="none" w:sz="0" w:space="0" w:color="auto"/>
              </w:divBdr>
            </w:div>
            <w:div w:id="2047636754">
              <w:marLeft w:val="0"/>
              <w:marRight w:val="0"/>
              <w:marTop w:val="0"/>
              <w:marBottom w:val="240"/>
              <w:divBdr>
                <w:top w:val="none" w:sz="0" w:space="0" w:color="auto"/>
                <w:left w:val="none" w:sz="0" w:space="0" w:color="auto"/>
                <w:bottom w:val="none" w:sz="0" w:space="0" w:color="auto"/>
                <w:right w:val="none" w:sz="0" w:space="0" w:color="auto"/>
              </w:divBdr>
            </w:div>
            <w:div w:id="1314219878">
              <w:marLeft w:val="0"/>
              <w:marRight w:val="0"/>
              <w:marTop w:val="0"/>
              <w:marBottom w:val="240"/>
              <w:divBdr>
                <w:top w:val="none" w:sz="0" w:space="0" w:color="auto"/>
                <w:left w:val="none" w:sz="0" w:space="0" w:color="auto"/>
                <w:bottom w:val="none" w:sz="0" w:space="0" w:color="auto"/>
                <w:right w:val="none" w:sz="0" w:space="0" w:color="auto"/>
              </w:divBdr>
            </w:div>
            <w:div w:id="16123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8722">
      <w:bodyDiv w:val="1"/>
      <w:marLeft w:val="0"/>
      <w:marRight w:val="0"/>
      <w:marTop w:val="0"/>
      <w:marBottom w:val="0"/>
      <w:divBdr>
        <w:top w:val="none" w:sz="0" w:space="0" w:color="auto"/>
        <w:left w:val="none" w:sz="0" w:space="0" w:color="auto"/>
        <w:bottom w:val="none" w:sz="0" w:space="0" w:color="auto"/>
        <w:right w:val="none" w:sz="0" w:space="0" w:color="auto"/>
      </w:divBdr>
      <w:divsChild>
        <w:div w:id="881283207">
          <w:marLeft w:val="0"/>
          <w:marRight w:val="0"/>
          <w:marTop w:val="0"/>
          <w:marBottom w:val="0"/>
          <w:divBdr>
            <w:top w:val="none" w:sz="0" w:space="0" w:color="auto"/>
            <w:left w:val="none" w:sz="0" w:space="0" w:color="auto"/>
            <w:bottom w:val="none" w:sz="0" w:space="0" w:color="auto"/>
            <w:right w:val="none" w:sz="0" w:space="0" w:color="auto"/>
          </w:divBdr>
          <w:divsChild>
            <w:div w:id="924342610">
              <w:marLeft w:val="0"/>
              <w:marRight w:val="0"/>
              <w:marTop w:val="0"/>
              <w:marBottom w:val="0"/>
              <w:divBdr>
                <w:top w:val="none" w:sz="0" w:space="0" w:color="auto"/>
                <w:left w:val="none" w:sz="0" w:space="0" w:color="auto"/>
                <w:bottom w:val="none" w:sz="0" w:space="0" w:color="auto"/>
                <w:right w:val="none" w:sz="0" w:space="0" w:color="auto"/>
              </w:divBdr>
              <w:divsChild>
                <w:div w:id="1667634432">
                  <w:marLeft w:val="0"/>
                  <w:marRight w:val="0"/>
                  <w:marTop w:val="0"/>
                  <w:marBottom w:val="0"/>
                  <w:divBdr>
                    <w:top w:val="none" w:sz="0" w:space="0" w:color="auto"/>
                    <w:left w:val="none" w:sz="0" w:space="0" w:color="auto"/>
                    <w:bottom w:val="none" w:sz="0" w:space="0" w:color="auto"/>
                    <w:right w:val="none" w:sz="0" w:space="0" w:color="auto"/>
                  </w:divBdr>
                  <w:divsChild>
                    <w:div w:id="600376563">
                      <w:marLeft w:val="0"/>
                      <w:marRight w:val="0"/>
                      <w:marTop w:val="0"/>
                      <w:marBottom w:val="0"/>
                      <w:divBdr>
                        <w:top w:val="none" w:sz="0" w:space="0" w:color="auto"/>
                        <w:left w:val="none" w:sz="0" w:space="0" w:color="auto"/>
                        <w:bottom w:val="none" w:sz="0" w:space="0" w:color="auto"/>
                        <w:right w:val="none" w:sz="0" w:space="0" w:color="auto"/>
                      </w:divBdr>
                      <w:divsChild>
                        <w:div w:id="388387049">
                          <w:marLeft w:val="0"/>
                          <w:marRight w:val="0"/>
                          <w:marTop w:val="0"/>
                          <w:marBottom w:val="0"/>
                          <w:divBdr>
                            <w:top w:val="none" w:sz="0" w:space="0" w:color="auto"/>
                            <w:left w:val="none" w:sz="0" w:space="0" w:color="auto"/>
                            <w:bottom w:val="none" w:sz="0" w:space="0" w:color="auto"/>
                            <w:right w:val="none" w:sz="0" w:space="0" w:color="auto"/>
                          </w:divBdr>
                          <w:divsChild>
                            <w:div w:id="1239242945">
                              <w:marLeft w:val="0"/>
                              <w:marRight w:val="0"/>
                              <w:marTop w:val="0"/>
                              <w:marBottom w:val="240"/>
                              <w:divBdr>
                                <w:top w:val="none" w:sz="0" w:space="0" w:color="auto"/>
                                <w:left w:val="none" w:sz="0" w:space="0" w:color="auto"/>
                                <w:bottom w:val="none" w:sz="0" w:space="0" w:color="auto"/>
                                <w:right w:val="none" w:sz="0" w:space="0" w:color="auto"/>
                              </w:divBdr>
                            </w:div>
                            <w:div w:id="72898042">
                              <w:marLeft w:val="0"/>
                              <w:marRight w:val="0"/>
                              <w:marTop w:val="0"/>
                              <w:marBottom w:val="240"/>
                              <w:divBdr>
                                <w:top w:val="none" w:sz="0" w:space="0" w:color="auto"/>
                                <w:left w:val="none" w:sz="0" w:space="0" w:color="auto"/>
                                <w:bottom w:val="none" w:sz="0" w:space="0" w:color="auto"/>
                                <w:right w:val="none" w:sz="0" w:space="0" w:color="auto"/>
                              </w:divBdr>
                            </w:div>
                            <w:div w:id="2030255642">
                              <w:marLeft w:val="0"/>
                              <w:marRight w:val="0"/>
                              <w:marTop w:val="0"/>
                              <w:marBottom w:val="240"/>
                              <w:divBdr>
                                <w:top w:val="none" w:sz="0" w:space="0" w:color="auto"/>
                                <w:left w:val="none" w:sz="0" w:space="0" w:color="auto"/>
                                <w:bottom w:val="none" w:sz="0" w:space="0" w:color="auto"/>
                                <w:right w:val="none" w:sz="0" w:space="0" w:color="auto"/>
                              </w:divBdr>
                            </w:div>
                            <w:div w:id="2060473762">
                              <w:marLeft w:val="0"/>
                              <w:marRight w:val="0"/>
                              <w:marTop w:val="0"/>
                              <w:marBottom w:val="240"/>
                              <w:divBdr>
                                <w:top w:val="none" w:sz="0" w:space="0" w:color="auto"/>
                                <w:left w:val="none" w:sz="0" w:space="0" w:color="auto"/>
                                <w:bottom w:val="none" w:sz="0" w:space="0" w:color="auto"/>
                                <w:right w:val="none" w:sz="0" w:space="0" w:color="auto"/>
                              </w:divBdr>
                            </w:div>
                            <w:div w:id="1006252509">
                              <w:marLeft w:val="0"/>
                              <w:marRight w:val="0"/>
                              <w:marTop w:val="0"/>
                              <w:marBottom w:val="240"/>
                              <w:divBdr>
                                <w:top w:val="none" w:sz="0" w:space="0" w:color="auto"/>
                                <w:left w:val="none" w:sz="0" w:space="0" w:color="auto"/>
                                <w:bottom w:val="none" w:sz="0" w:space="0" w:color="auto"/>
                                <w:right w:val="none" w:sz="0" w:space="0" w:color="auto"/>
                              </w:divBdr>
                            </w:div>
                            <w:div w:id="1995257499">
                              <w:marLeft w:val="0"/>
                              <w:marRight w:val="0"/>
                              <w:marTop w:val="0"/>
                              <w:marBottom w:val="240"/>
                              <w:divBdr>
                                <w:top w:val="none" w:sz="0" w:space="0" w:color="auto"/>
                                <w:left w:val="none" w:sz="0" w:space="0" w:color="auto"/>
                                <w:bottom w:val="none" w:sz="0" w:space="0" w:color="auto"/>
                                <w:right w:val="none" w:sz="0" w:space="0" w:color="auto"/>
                              </w:divBdr>
                            </w:div>
                            <w:div w:id="1825512011">
                              <w:marLeft w:val="0"/>
                              <w:marRight w:val="0"/>
                              <w:marTop w:val="0"/>
                              <w:marBottom w:val="240"/>
                              <w:divBdr>
                                <w:top w:val="none" w:sz="0" w:space="0" w:color="auto"/>
                                <w:left w:val="none" w:sz="0" w:space="0" w:color="auto"/>
                                <w:bottom w:val="none" w:sz="0" w:space="0" w:color="auto"/>
                                <w:right w:val="none" w:sz="0" w:space="0" w:color="auto"/>
                              </w:divBdr>
                            </w:div>
                            <w:div w:id="1127818732">
                              <w:marLeft w:val="0"/>
                              <w:marRight w:val="0"/>
                              <w:marTop w:val="0"/>
                              <w:marBottom w:val="240"/>
                              <w:divBdr>
                                <w:top w:val="none" w:sz="0" w:space="0" w:color="auto"/>
                                <w:left w:val="none" w:sz="0" w:space="0" w:color="auto"/>
                                <w:bottom w:val="none" w:sz="0" w:space="0" w:color="auto"/>
                                <w:right w:val="none" w:sz="0" w:space="0" w:color="auto"/>
                              </w:divBdr>
                            </w:div>
                            <w:div w:id="1477649751">
                              <w:marLeft w:val="0"/>
                              <w:marRight w:val="0"/>
                              <w:marTop w:val="0"/>
                              <w:marBottom w:val="240"/>
                              <w:divBdr>
                                <w:top w:val="none" w:sz="0" w:space="0" w:color="auto"/>
                                <w:left w:val="none" w:sz="0" w:space="0" w:color="auto"/>
                                <w:bottom w:val="none" w:sz="0" w:space="0" w:color="auto"/>
                                <w:right w:val="none" w:sz="0" w:space="0" w:color="auto"/>
                              </w:divBdr>
                            </w:div>
                            <w:div w:id="5403210">
                              <w:marLeft w:val="0"/>
                              <w:marRight w:val="0"/>
                              <w:marTop w:val="0"/>
                              <w:marBottom w:val="240"/>
                              <w:divBdr>
                                <w:top w:val="none" w:sz="0" w:space="0" w:color="auto"/>
                                <w:left w:val="none" w:sz="0" w:space="0" w:color="auto"/>
                                <w:bottom w:val="none" w:sz="0" w:space="0" w:color="auto"/>
                                <w:right w:val="none" w:sz="0" w:space="0" w:color="auto"/>
                              </w:divBdr>
                            </w:div>
                            <w:div w:id="400561062">
                              <w:marLeft w:val="0"/>
                              <w:marRight w:val="0"/>
                              <w:marTop w:val="0"/>
                              <w:marBottom w:val="240"/>
                              <w:divBdr>
                                <w:top w:val="none" w:sz="0" w:space="0" w:color="auto"/>
                                <w:left w:val="none" w:sz="0" w:space="0" w:color="auto"/>
                                <w:bottom w:val="none" w:sz="0" w:space="0" w:color="auto"/>
                                <w:right w:val="none" w:sz="0" w:space="0" w:color="auto"/>
                              </w:divBdr>
                            </w:div>
                            <w:div w:id="1443262531">
                              <w:marLeft w:val="0"/>
                              <w:marRight w:val="0"/>
                              <w:marTop w:val="0"/>
                              <w:marBottom w:val="240"/>
                              <w:divBdr>
                                <w:top w:val="none" w:sz="0" w:space="0" w:color="auto"/>
                                <w:left w:val="none" w:sz="0" w:space="0" w:color="auto"/>
                                <w:bottom w:val="none" w:sz="0" w:space="0" w:color="auto"/>
                                <w:right w:val="none" w:sz="0" w:space="0" w:color="auto"/>
                              </w:divBdr>
                            </w:div>
                            <w:div w:id="1914656139">
                              <w:marLeft w:val="0"/>
                              <w:marRight w:val="0"/>
                              <w:marTop w:val="0"/>
                              <w:marBottom w:val="240"/>
                              <w:divBdr>
                                <w:top w:val="none" w:sz="0" w:space="0" w:color="auto"/>
                                <w:left w:val="none" w:sz="0" w:space="0" w:color="auto"/>
                                <w:bottom w:val="none" w:sz="0" w:space="0" w:color="auto"/>
                                <w:right w:val="none" w:sz="0" w:space="0" w:color="auto"/>
                              </w:divBdr>
                            </w:div>
                            <w:div w:id="1414351305">
                              <w:marLeft w:val="0"/>
                              <w:marRight w:val="0"/>
                              <w:marTop w:val="0"/>
                              <w:marBottom w:val="240"/>
                              <w:divBdr>
                                <w:top w:val="none" w:sz="0" w:space="0" w:color="auto"/>
                                <w:left w:val="none" w:sz="0" w:space="0" w:color="auto"/>
                                <w:bottom w:val="none" w:sz="0" w:space="0" w:color="auto"/>
                                <w:right w:val="none" w:sz="0" w:space="0" w:color="auto"/>
                              </w:divBdr>
                            </w:div>
                            <w:div w:id="1030686840">
                              <w:marLeft w:val="0"/>
                              <w:marRight w:val="0"/>
                              <w:marTop w:val="0"/>
                              <w:marBottom w:val="240"/>
                              <w:divBdr>
                                <w:top w:val="none" w:sz="0" w:space="0" w:color="auto"/>
                                <w:left w:val="none" w:sz="0" w:space="0" w:color="auto"/>
                                <w:bottom w:val="none" w:sz="0" w:space="0" w:color="auto"/>
                                <w:right w:val="none" w:sz="0" w:space="0" w:color="auto"/>
                              </w:divBdr>
                            </w:div>
                            <w:div w:id="1816415707">
                              <w:marLeft w:val="0"/>
                              <w:marRight w:val="0"/>
                              <w:marTop w:val="0"/>
                              <w:marBottom w:val="240"/>
                              <w:divBdr>
                                <w:top w:val="none" w:sz="0" w:space="0" w:color="auto"/>
                                <w:left w:val="none" w:sz="0" w:space="0" w:color="auto"/>
                                <w:bottom w:val="none" w:sz="0" w:space="0" w:color="auto"/>
                                <w:right w:val="none" w:sz="0" w:space="0" w:color="auto"/>
                              </w:divBdr>
                            </w:div>
                            <w:div w:id="1876456809">
                              <w:marLeft w:val="0"/>
                              <w:marRight w:val="0"/>
                              <w:marTop w:val="0"/>
                              <w:marBottom w:val="240"/>
                              <w:divBdr>
                                <w:top w:val="none" w:sz="0" w:space="0" w:color="auto"/>
                                <w:left w:val="none" w:sz="0" w:space="0" w:color="auto"/>
                                <w:bottom w:val="none" w:sz="0" w:space="0" w:color="auto"/>
                                <w:right w:val="none" w:sz="0" w:space="0" w:color="auto"/>
                              </w:divBdr>
                            </w:div>
                            <w:div w:id="1586039640">
                              <w:marLeft w:val="0"/>
                              <w:marRight w:val="0"/>
                              <w:marTop w:val="0"/>
                              <w:marBottom w:val="240"/>
                              <w:divBdr>
                                <w:top w:val="none" w:sz="0" w:space="0" w:color="auto"/>
                                <w:left w:val="none" w:sz="0" w:space="0" w:color="auto"/>
                                <w:bottom w:val="none" w:sz="0" w:space="0" w:color="auto"/>
                                <w:right w:val="none" w:sz="0" w:space="0" w:color="auto"/>
                              </w:divBdr>
                            </w:div>
                            <w:div w:id="810556915">
                              <w:marLeft w:val="0"/>
                              <w:marRight w:val="0"/>
                              <w:marTop w:val="0"/>
                              <w:marBottom w:val="240"/>
                              <w:divBdr>
                                <w:top w:val="none" w:sz="0" w:space="0" w:color="auto"/>
                                <w:left w:val="none" w:sz="0" w:space="0" w:color="auto"/>
                                <w:bottom w:val="none" w:sz="0" w:space="0" w:color="auto"/>
                                <w:right w:val="none" w:sz="0" w:space="0" w:color="auto"/>
                              </w:divBdr>
                            </w:div>
                            <w:div w:id="2085758202">
                              <w:marLeft w:val="0"/>
                              <w:marRight w:val="0"/>
                              <w:marTop w:val="0"/>
                              <w:marBottom w:val="240"/>
                              <w:divBdr>
                                <w:top w:val="none" w:sz="0" w:space="0" w:color="auto"/>
                                <w:left w:val="none" w:sz="0" w:space="0" w:color="auto"/>
                                <w:bottom w:val="none" w:sz="0" w:space="0" w:color="auto"/>
                                <w:right w:val="none" w:sz="0" w:space="0" w:color="auto"/>
                              </w:divBdr>
                            </w:div>
                            <w:div w:id="6228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73764">
      <w:bodyDiv w:val="1"/>
      <w:marLeft w:val="0"/>
      <w:marRight w:val="0"/>
      <w:marTop w:val="0"/>
      <w:marBottom w:val="0"/>
      <w:divBdr>
        <w:top w:val="none" w:sz="0" w:space="0" w:color="auto"/>
        <w:left w:val="none" w:sz="0" w:space="0" w:color="auto"/>
        <w:bottom w:val="none" w:sz="0" w:space="0" w:color="auto"/>
        <w:right w:val="none" w:sz="0" w:space="0" w:color="auto"/>
      </w:divBdr>
      <w:divsChild>
        <w:div w:id="2112240614">
          <w:marLeft w:val="0"/>
          <w:marRight w:val="0"/>
          <w:marTop w:val="0"/>
          <w:marBottom w:val="0"/>
          <w:divBdr>
            <w:top w:val="none" w:sz="0" w:space="0" w:color="auto"/>
            <w:left w:val="none" w:sz="0" w:space="0" w:color="auto"/>
            <w:bottom w:val="none" w:sz="0" w:space="0" w:color="auto"/>
            <w:right w:val="none" w:sz="0" w:space="0" w:color="auto"/>
          </w:divBdr>
          <w:divsChild>
            <w:div w:id="1880630881">
              <w:marLeft w:val="0"/>
              <w:marRight w:val="0"/>
              <w:marTop w:val="0"/>
              <w:marBottom w:val="240"/>
              <w:divBdr>
                <w:top w:val="none" w:sz="0" w:space="0" w:color="auto"/>
                <w:left w:val="none" w:sz="0" w:space="0" w:color="auto"/>
                <w:bottom w:val="none" w:sz="0" w:space="0" w:color="auto"/>
                <w:right w:val="none" w:sz="0" w:space="0" w:color="auto"/>
              </w:divBdr>
            </w:div>
            <w:div w:id="1859464012">
              <w:marLeft w:val="0"/>
              <w:marRight w:val="0"/>
              <w:marTop w:val="0"/>
              <w:marBottom w:val="240"/>
              <w:divBdr>
                <w:top w:val="none" w:sz="0" w:space="0" w:color="auto"/>
                <w:left w:val="none" w:sz="0" w:space="0" w:color="auto"/>
                <w:bottom w:val="none" w:sz="0" w:space="0" w:color="auto"/>
                <w:right w:val="none" w:sz="0" w:space="0" w:color="auto"/>
              </w:divBdr>
            </w:div>
            <w:div w:id="504129890">
              <w:marLeft w:val="0"/>
              <w:marRight w:val="0"/>
              <w:marTop w:val="0"/>
              <w:marBottom w:val="240"/>
              <w:divBdr>
                <w:top w:val="none" w:sz="0" w:space="0" w:color="auto"/>
                <w:left w:val="none" w:sz="0" w:space="0" w:color="auto"/>
                <w:bottom w:val="none" w:sz="0" w:space="0" w:color="auto"/>
                <w:right w:val="none" w:sz="0" w:space="0" w:color="auto"/>
              </w:divBdr>
            </w:div>
            <w:div w:id="1860846923">
              <w:marLeft w:val="0"/>
              <w:marRight w:val="0"/>
              <w:marTop w:val="0"/>
              <w:marBottom w:val="240"/>
              <w:divBdr>
                <w:top w:val="none" w:sz="0" w:space="0" w:color="auto"/>
                <w:left w:val="none" w:sz="0" w:space="0" w:color="auto"/>
                <w:bottom w:val="none" w:sz="0" w:space="0" w:color="auto"/>
                <w:right w:val="none" w:sz="0" w:space="0" w:color="auto"/>
              </w:divBdr>
            </w:div>
            <w:div w:id="2082362003">
              <w:marLeft w:val="0"/>
              <w:marRight w:val="0"/>
              <w:marTop w:val="0"/>
              <w:marBottom w:val="240"/>
              <w:divBdr>
                <w:top w:val="none" w:sz="0" w:space="0" w:color="auto"/>
                <w:left w:val="none" w:sz="0" w:space="0" w:color="auto"/>
                <w:bottom w:val="none" w:sz="0" w:space="0" w:color="auto"/>
                <w:right w:val="none" w:sz="0" w:space="0" w:color="auto"/>
              </w:divBdr>
            </w:div>
            <w:div w:id="1664889269">
              <w:marLeft w:val="0"/>
              <w:marRight w:val="0"/>
              <w:marTop w:val="0"/>
              <w:marBottom w:val="240"/>
              <w:divBdr>
                <w:top w:val="none" w:sz="0" w:space="0" w:color="auto"/>
                <w:left w:val="none" w:sz="0" w:space="0" w:color="auto"/>
                <w:bottom w:val="none" w:sz="0" w:space="0" w:color="auto"/>
                <w:right w:val="none" w:sz="0" w:space="0" w:color="auto"/>
              </w:divBdr>
            </w:div>
            <w:div w:id="91323972">
              <w:marLeft w:val="0"/>
              <w:marRight w:val="0"/>
              <w:marTop w:val="0"/>
              <w:marBottom w:val="240"/>
              <w:divBdr>
                <w:top w:val="none" w:sz="0" w:space="0" w:color="auto"/>
                <w:left w:val="none" w:sz="0" w:space="0" w:color="auto"/>
                <w:bottom w:val="none" w:sz="0" w:space="0" w:color="auto"/>
                <w:right w:val="none" w:sz="0" w:space="0" w:color="auto"/>
              </w:divBdr>
            </w:div>
            <w:div w:id="624703472">
              <w:marLeft w:val="0"/>
              <w:marRight w:val="0"/>
              <w:marTop w:val="0"/>
              <w:marBottom w:val="240"/>
              <w:divBdr>
                <w:top w:val="none" w:sz="0" w:space="0" w:color="auto"/>
                <w:left w:val="none" w:sz="0" w:space="0" w:color="auto"/>
                <w:bottom w:val="none" w:sz="0" w:space="0" w:color="auto"/>
                <w:right w:val="none" w:sz="0" w:space="0" w:color="auto"/>
              </w:divBdr>
            </w:div>
            <w:div w:id="222647560">
              <w:marLeft w:val="0"/>
              <w:marRight w:val="0"/>
              <w:marTop w:val="0"/>
              <w:marBottom w:val="240"/>
              <w:divBdr>
                <w:top w:val="none" w:sz="0" w:space="0" w:color="auto"/>
                <w:left w:val="none" w:sz="0" w:space="0" w:color="auto"/>
                <w:bottom w:val="none" w:sz="0" w:space="0" w:color="auto"/>
                <w:right w:val="none" w:sz="0" w:space="0" w:color="auto"/>
              </w:divBdr>
            </w:div>
            <w:div w:id="816188475">
              <w:marLeft w:val="0"/>
              <w:marRight w:val="0"/>
              <w:marTop w:val="0"/>
              <w:marBottom w:val="240"/>
              <w:divBdr>
                <w:top w:val="none" w:sz="0" w:space="0" w:color="auto"/>
                <w:left w:val="none" w:sz="0" w:space="0" w:color="auto"/>
                <w:bottom w:val="none" w:sz="0" w:space="0" w:color="auto"/>
                <w:right w:val="none" w:sz="0" w:space="0" w:color="auto"/>
              </w:divBdr>
            </w:div>
            <w:div w:id="1093284532">
              <w:marLeft w:val="0"/>
              <w:marRight w:val="0"/>
              <w:marTop w:val="0"/>
              <w:marBottom w:val="240"/>
              <w:divBdr>
                <w:top w:val="none" w:sz="0" w:space="0" w:color="auto"/>
                <w:left w:val="none" w:sz="0" w:space="0" w:color="auto"/>
                <w:bottom w:val="none" w:sz="0" w:space="0" w:color="auto"/>
                <w:right w:val="none" w:sz="0" w:space="0" w:color="auto"/>
              </w:divBdr>
            </w:div>
            <w:div w:id="886381585">
              <w:marLeft w:val="0"/>
              <w:marRight w:val="0"/>
              <w:marTop w:val="0"/>
              <w:marBottom w:val="240"/>
              <w:divBdr>
                <w:top w:val="none" w:sz="0" w:space="0" w:color="auto"/>
                <w:left w:val="none" w:sz="0" w:space="0" w:color="auto"/>
                <w:bottom w:val="none" w:sz="0" w:space="0" w:color="auto"/>
                <w:right w:val="none" w:sz="0" w:space="0" w:color="auto"/>
              </w:divBdr>
            </w:div>
            <w:div w:id="1205218714">
              <w:marLeft w:val="0"/>
              <w:marRight w:val="0"/>
              <w:marTop w:val="0"/>
              <w:marBottom w:val="240"/>
              <w:divBdr>
                <w:top w:val="none" w:sz="0" w:space="0" w:color="auto"/>
                <w:left w:val="none" w:sz="0" w:space="0" w:color="auto"/>
                <w:bottom w:val="none" w:sz="0" w:space="0" w:color="auto"/>
                <w:right w:val="none" w:sz="0" w:space="0" w:color="auto"/>
              </w:divBdr>
            </w:div>
            <w:div w:id="3396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oyager.falmouth.ac.uk/vwebv/holdingsInfo?bibId=195745" TargetMode="External"/><Relationship Id="rId18" Type="http://schemas.openxmlformats.org/officeDocument/2006/relationships/hyperlink" Target="http://www.cbc.ca/player/play/2110370208" TargetMode="External"/><Relationship Id="rId26" Type="http://schemas.openxmlformats.org/officeDocument/2006/relationships/hyperlink" Target="https://www.visitcornwall.com/sites/default/files/generic_files/Cornwall%20Towns%20impact%20of%20tourism%20research%202012.pdf" TargetMode="External"/><Relationship Id="rId3" Type="http://schemas.openxmlformats.org/officeDocument/2006/relationships/styles" Target="styles.xml"/><Relationship Id="rId21" Type="http://schemas.openxmlformats.org/officeDocument/2006/relationships/hyperlink" Target="http://www.artsadmin.co.uk/projects/linked" TargetMode="External"/><Relationship Id="rId7" Type="http://schemas.openxmlformats.org/officeDocument/2006/relationships/footnotes" Target="footnotes.xml"/><Relationship Id="rId12" Type="http://schemas.openxmlformats.org/officeDocument/2006/relationships/hyperlink" Target="http://www.memoryscape.org.uk/" TargetMode="External"/><Relationship Id="rId17" Type="http://schemas.openxmlformats.org/officeDocument/2006/relationships/hyperlink" Target="http://www.theinvisiblecollege.org.uk/AudioDrifts" TargetMode="External"/><Relationship Id="rId25" Type="http://schemas.openxmlformats.org/officeDocument/2006/relationships/hyperlink" Target="http://www.falmouth.ac.uk/" TargetMode="External"/><Relationship Id="rId2" Type="http://schemas.openxmlformats.org/officeDocument/2006/relationships/numbering" Target="numbering.xml"/><Relationship Id="rId16" Type="http://schemas.openxmlformats.org/officeDocument/2006/relationships/hyperlink" Target="https://itunes.apple.com/gb/app/hayle-churks/id777596532?mt=8" TargetMode="External"/><Relationship Id="rId20" Type="http://schemas.openxmlformats.org/officeDocument/2006/relationships/hyperlink" Target="http://metamedia.stanford.edu/%7Emshanks/threelandscapes/Map-on-a-wall-video.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rnish-mining.org.uk/areas-places-activities/audio-trail-hayle" TargetMode="External"/><Relationship Id="rId24" Type="http://schemas.openxmlformats.org/officeDocument/2006/relationships/hyperlink" Target="http://www.cornishman.co.uk/Supermarket-poses-risk-Hayle-heritage-says-UNESCO/story-21450216-detail/story.html" TargetMode="External"/><Relationship Id="rId5" Type="http://schemas.openxmlformats.org/officeDocument/2006/relationships/settings" Target="settings.xml"/><Relationship Id="rId15" Type="http://schemas.openxmlformats.org/officeDocument/2006/relationships/hyperlink" Target="http://dro.dur.ac.uk/200/1/200.pdf" TargetMode="External"/><Relationship Id="rId23" Type="http://schemas.openxmlformats.org/officeDocument/2006/relationships/hyperlink" Target="http://www.expandednarrative.org/symposium/" TargetMode="External"/><Relationship Id="rId28" Type="http://schemas.openxmlformats.org/officeDocument/2006/relationships/hyperlink" Target="http://www.ubiq.com/weiser/WeiserPapers.html" TargetMode="External"/><Relationship Id="rId10" Type="http://schemas.openxmlformats.org/officeDocument/2006/relationships/image" Target="media/image2.jpeg"/><Relationship Id="rId19" Type="http://schemas.openxmlformats.org/officeDocument/2006/relationships/hyperlink" Target="http://thomaslegendre.com/landscape-mindscap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usderkunst.de/index.php?id=83&amp;no_cache=1&amp;tx_ttnews%5Btt_news%5D=1961&amp;cHash=28f270641d7cc5c22020eb79d5095c4d" TargetMode="External"/><Relationship Id="rId22" Type="http://schemas.openxmlformats.org/officeDocument/2006/relationships/hyperlink" Target="http://www.walkingartistsnetwork.org/about/" TargetMode="External"/><Relationship Id="rId27" Type="http://schemas.openxmlformats.org/officeDocument/2006/relationships/hyperlink" Target="http://www.ubiq.com/weiser/WeiserPapers.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9471B-34CD-4FE5-BF2F-97C11FE7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9670</Words>
  <Characters>55124</Characters>
  <Application>Microsoft Office Word</Application>
  <DocSecurity>4</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University College Falmouth</Company>
  <LinksUpToDate>false</LinksUpToDate>
  <CharactersWithSpaces>64665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Frears</dc:creator>
  <cp:lastModifiedBy>Worrall, Catherine</cp:lastModifiedBy>
  <cp:revision>2</cp:revision>
  <dcterms:created xsi:type="dcterms:W3CDTF">2017-07-21T12:16:00Z</dcterms:created>
  <dcterms:modified xsi:type="dcterms:W3CDTF">2017-07-21T12:16:00Z</dcterms:modified>
</cp:coreProperties>
</file>